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553B8C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STANOVY</w:t>
      </w:r>
    </w:p>
    <w:p w14:paraId="15DA29ED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akciové společnosti Servisní společnost odpady Olomouckého kraje, a.s.</w:t>
      </w:r>
    </w:p>
    <w:p w14:paraId="6D87282F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51D9107" w14:textId="77777777" w:rsidR="00D6365D" w:rsidRPr="00D6365D" w:rsidRDefault="00D6365D" w:rsidP="00D6365D">
      <w:pPr>
        <w:numPr>
          <w:ilvl w:val="0"/>
          <w:numId w:val="41"/>
        </w:numPr>
        <w:spacing w:line="276" w:lineRule="auto"/>
        <w:ind w:left="709" w:firstLine="0"/>
        <w:jc w:val="center"/>
        <w:rPr>
          <w:rFonts w:ascii="Arial" w:hAnsi="Arial" w:cs="Arial"/>
          <w:b/>
          <w:sz w:val="24"/>
          <w:szCs w:val="24"/>
        </w:rPr>
      </w:pPr>
    </w:p>
    <w:p w14:paraId="0A51A06C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Úvodní ustanovení</w:t>
      </w:r>
    </w:p>
    <w:p w14:paraId="788411D8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Hlk48667928"/>
      <w:r w:rsidRPr="00D6365D">
        <w:rPr>
          <w:rFonts w:ascii="Arial" w:hAnsi="Arial" w:cs="Arial"/>
          <w:sz w:val="24"/>
          <w:szCs w:val="24"/>
        </w:rPr>
        <w:t>Společnost Servisní společnost odpady Olomouckého kraje, a.s. („Společnost“) byla založena a vznikla v souladu s ustanoveními zákona č. 89/2012 Sb., občanský zákoník, ve znění pozdějších předpisů</w:t>
      </w:r>
      <w:r w:rsidR="00D6365D">
        <w:rPr>
          <w:rFonts w:ascii="Arial" w:hAnsi="Arial" w:cs="Arial"/>
          <w:sz w:val="24"/>
          <w:szCs w:val="24"/>
        </w:rPr>
        <w:t xml:space="preserve"> (dále jen „OZ“)</w:t>
      </w:r>
      <w:r w:rsidRPr="00D6365D">
        <w:rPr>
          <w:rFonts w:ascii="Arial" w:hAnsi="Arial" w:cs="Arial"/>
          <w:sz w:val="24"/>
          <w:szCs w:val="24"/>
        </w:rPr>
        <w:t>, a zákona č. 90/2012 Sb., o obchodních společnostech a družstvech (zákon o obchodních korporacích), ve znění pozdějších předpisů</w:t>
      </w:r>
      <w:r w:rsidR="00D6365D">
        <w:rPr>
          <w:rFonts w:ascii="Arial" w:hAnsi="Arial" w:cs="Arial"/>
          <w:sz w:val="24"/>
          <w:szCs w:val="24"/>
        </w:rPr>
        <w:t xml:space="preserve"> (dále jen „ZOK“)</w:t>
      </w:r>
      <w:r w:rsidRPr="00D6365D">
        <w:rPr>
          <w:rFonts w:ascii="Arial" w:hAnsi="Arial" w:cs="Arial"/>
          <w:sz w:val="24"/>
          <w:szCs w:val="24"/>
        </w:rPr>
        <w:t>.</w:t>
      </w:r>
    </w:p>
    <w:p w14:paraId="7DAD77A9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bookmarkEnd w:id="0"/>
    <w:p w14:paraId="02D499B1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left="709" w:firstLine="0"/>
        <w:jc w:val="center"/>
        <w:rPr>
          <w:rFonts w:ascii="Arial" w:hAnsi="Arial" w:cs="Arial"/>
          <w:b/>
          <w:sz w:val="24"/>
          <w:szCs w:val="24"/>
        </w:rPr>
      </w:pPr>
    </w:p>
    <w:p w14:paraId="3118C231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Firma S</w:t>
      </w:r>
      <w:r w:rsidR="00D6365D" w:rsidRPr="00D6365D">
        <w:rPr>
          <w:rFonts w:ascii="Arial" w:hAnsi="Arial" w:cs="Arial"/>
          <w:b/>
          <w:sz w:val="24"/>
          <w:szCs w:val="24"/>
        </w:rPr>
        <w:t>polečnosti</w:t>
      </w:r>
    </w:p>
    <w:p w14:paraId="1DDE8FB2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Firma Společnosti je: </w:t>
      </w:r>
      <w:r w:rsidRPr="00D6365D">
        <w:rPr>
          <w:rFonts w:ascii="Arial" w:hAnsi="Arial" w:cs="Arial"/>
          <w:b/>
          <w:sz w:val="24"/>
          <w:szCs w:val="24"/>
        </w:rPr>
        <w:t>Servisní společnost odpady Olomouckého kraje, a.s.</w:t>
      </w:r>
    </w:p>
    <w:p w14:paraId="7E3B6B7D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489793B8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A0AD6AD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Sídlo S</w:t>
      </w:r>
      <w:r w:rsidR="00D6365D" w:rsidRPr="00D6365D">
        <w:rPr>
          <w:rFonts w:ascii="Arial" w:hAnsi="Arial" w:cs="Arial"/>
          <w:b/>
          <w:sz w:val="24"/>
          <w:szCs w:val="24"/>
        </w:rPr>
        <w:t>polečnosti</w:t>
      </w:r>
    </w:p>
    <w:p w14:paraId="0CDAAD14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Sídlem Společnosti je: </w:t>
      </w:r>
      <w:r w:rsidR="00AA7041" w:rsidRPr="00AA7041">
        <w:rPr>
          <w:rFonts w:ascii="Arial" w:hAnsi="Arial" w:cs="Arial"/>
          <w:b/>
          <w:bCs/>
          <w:sz w:val="24"/>
          <w:szCs w:val="24"/>
        </w:rPr>
        <w:t>Olomouc</w:t>
      </w:r>
      <w:r w:rsidRPr="00D6365D">
        <w:rPr>
          <w:rFonts w:ascii="Arial" w:hAnsi="Arial" w:cs="Arial"/>
          <w:sz w:val="24"/>
          <w:szCs w:val="24"/>
        </w:rPr>
        <w:t>.</w:t>
      </w:r>
    </w:p>
    <w:p w14:paraId="76D44AF8" w14:textId="485A1475" w:rsidR="67557146" w:rsidRDefault="67557146" w:rsidP="67557146">
      <w:pPr>
        <w:spacing w:line="276" w:lineRule="auto"/>
        <w:rPr>
          <w:rFonts w:ascii="Arial" w:hAnsi="Arial" w:cs="Arial"/>
          <w:sz w:val="24"/>
          <w:szCs w:val="24"/>
        </w:rPr>
      </w:pPr>
    </w:p>
    <w:p w14:paraId="5EF35DDE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965041C" w14:textId="62FE6DF9" w:rsidR="002A2E66" w:rsidRPr="00D6365D" w:rsidRDefault="00D6365D" w:rsidP="009F4A43">
      <w:pPr>
        <w:pStyle w:val="Odstavecseseznamem"/>
        <w:numPr>
          <w:ilvl w:val="0"/>
          <w:numId w:val="4"/>
        </w:numPr>
        <w:jc w:val="center"/>
        <w:rPr>
          <w:rFonts w:ascii="Arial" w:hAnsi="Arial" w:cs="Arial"/>
          <w:b/>
          <w:bCs/>
          <w:sz w:val="24"/>
          <w:szCs w:val="24"/>
        </w:rPr>
      </w:pPr>
      <w:r w:rsidRPr="0D5DDF99">
        <w:rPr>
          <w:rFonts w:ascii="Arial" w:hAnsi="Arial" w:cs="Arial"/>
          <w:b/>
          <w:bCs/>
          <w:sz w:val="24"/>
          <w:szCs w:val="24"/>
        </w:rPr>
        <w:t xml:space="preserve">Předmět podnikání </w:t>
      </w:r>
      <w:r w:rsidR="002A2E66" w:rsidRPr="0D5DDF99">
        <w:rPr>
          <w:rFonts w:ascii="Arial" w:hAnsi="Arial" w:cs="Arial"/>
          <w:b/>
          <w:bCs/>
          <w:sz w:val="24"/>
          <w:szCs w:val="24"/>
        </w:rPr>
        <w:t>S</w:t>
      </w:r>
      <w:r w:rsidRPr="0D5DDF99">
        <w:rPr>
          <w:rFonts w:ascii="Arial" w:hAnsi="Arial" w:cs="Arial"/>
          <w:b/>
          <w:bCs/>
          <w:sz w:val="24"/>
          <w:szCs w:val="24"/>
        </w:rPr>
        <w:t>polečnosti</w:t>
      </w:r>
    </w:p>
    <w:p w14:paraId="735B86AD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Předmětem podnikání Společnosti je: </w:t>
      </w:r>
    </w:p>
    <w:p w14:paraId="194A9941" w14:textId="77777777" w:rsidR="00FA61AF" w:rsidRDefault="002A2E66" w:rsidP="00D6365D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 xml:space="preserve">Výroba, obchod a služby neuvedené v přílohách 1 až 3 živnostenského zákona, obor činnosti </w:t>
      </w:r>
    </w:p>
    <w:p w14:paraId="5DE61692" w14:textId="77777777" w:rsidR="002A2E66" w:rsidRDefault="002A2E66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Nakládání s odpady (vyjma nebezpečných).</w:t>
      </w:r>
    </w:p>
    <w:p w14:paraId="5EFCD593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Velkoobchod a maloobchod</w:t>
      </w:r>
    </w:p>
    <w:p w14:paraId="249A4FE1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Skladování, balení zboží, manipulace s nákladem a technické činnosti v dopravě</w:t>
      </w:r>
    </w:p>
    <w:p w14:paraId="4EF73EA8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Nákup. prodej, správa a údržba nemovitostí</w:t>
      </w:r>
    </w:p>
    <w:p w14:paraId="7E2B9DA7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Pronájem a půjčování věcí movitých</w:t>
      </w:r>
    </w:p>
    <w:p w14:paraId="6A4BFBB6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Poradenská a konzultační činnost, zpracování odborných studií a posudků</w:t>
      </w:r>
    </w:p>
    <w:p w14:paraId="000472A0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Testování, měření, analýzy a kontroly</w:t>
      </w:r>
    </w:p>
    <w:p w14:paraId="45AE211E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Poskytování technických služeb</w:t>
      </w:r>
    </w:p>
    <w:p w14:paraId="44395032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Výroba, obchod a služby jinde nezařazené</w:t>
      </w:r>
    </w:p>
    <w:p w14:paraId="65C65CC3" w14:textId="77777777" w:rsidR="00401121" w:rsidRDefault="00401121" w:rsidP="00401121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Podnikání v oblasti nakládání s nebezpečnými odpady</w:t>
      </w:r>
    </w:p>
    <w:p w14:paraId="05E19370" w14:textId="77777777" w:rsidR="00401121" w:rsidRDefault="00401121" w:rsidP="00401121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Silniční motorová doprava:</w:t>
      </w:r>
    </w:p>
    <w:p w14:paraId="39E1E70F" w14:textId="77777777" w:rsidR="00401121" w:rsidRPr="00401121" w:rsidRDefault="00401121" w:rsidP="0040112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t>nákladní provozovaná vozidly nebo jízdními soupravami o největší povolené hmotnosti přesahující 3,5 tuny určenými k přepravě zvířat nebo věcí</w:t>
      </w:r>
    </w:p>
    <w:p w14:paraId="2A6A0D35" w14:textId="77777777" w:rsidR="00401121" w:rsidRPr="00401121" w:rsidRDefault="00401121" w:rsidP="0040112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lastRenderedPageBreak/>
        <w:t>nákladní mezinárodní provozovaná vozidly nebo jízdními soupravami o největší povolené hmotnosti přesahující 2,5 tuny a nepřesahující 3,5 tuny určenými k přepravě zvířat nebo věcí</w:t>
      </w:r>
    </w:p>
    <w:p w14:paraId="41896D2A" w14:textId="77777777" w:rsidR="002A2E66" w:rsidRDefault="00401121" w:rsidP="00CB015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t>nákladní vnitrostátní provozovaná vozidly nebo jízdními soupravami o největší povolené hmotnosti nepřesahující 3,5 tuny určenými k přepravě zvířat nebo věcí a nákladní mezinárodní provozovaná vozidly nebo jízdními soupravami o největší povolené hmotnosti nepřesahující 2,5 tuny určenými k přepravě zvířat nebo věcí</w:t>
      </w:r>
    </w:p>
    <w:p w14:paraId="502DC5F7" w14:textId="77777777" w:rsidR="00CB0151" w:rsidRPr="00CB0151" w:rsidRDefault="00CB0151" w:rsidP="00CB0151">
      <w:pPr>
        <w:spacing w:line="276" w:lineRule="auto"/>
        <w:ind w:left="1440"/>
        <w:jc w:val="both"/>
        <w:rPr>
          <w:rFonts w:ascii="Arial" w:hAnsi="Arial" w:cs="Arial"/>
          <w:b/>
          <w:sz w:val="24"/>
          <w:szCs w:val="24"/>
        </w:rPr>
      </w:pPr>
    </w:p>
    <w:p w14:paraId="0710692E" w14:textId="77777777" w:rsidR="00D6365D" w:rsidRPr="00D6365D" w:rsidRDefault="00D6365D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1B9FB206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Základní kapitál Společnosti.</w:t>
      </w:r>
    </w:p>
    <w:p w14:paraId="587D5F61" w14:textId="77777777" w:rsidR="002A2E66" w:rsidRPr="00D6365D" w:rsidRDefault="002A2E66" w:rsidP="00D6365D">
      <w:pPr>
        <w:numPr>
          <w:ilvl w:val="0"/>
          <w:numId w:val="4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Základní kapitál Společnosti činí: </w:t>
      </w:r>
      <w:proofErr w:type="gramStart"/>
      <w:r w:rsidRPr="00CF2B33">
        <w:rPr>
          <w:rFonts w:ascii="Arial" w:hAnsi="Arial" w:cs="Arial"/>
          <w:b/>
          <w:sz w:val="24"/>
          <w:szCs w:val="24"/>
        </w:rPr>
        <w:t>6.600.000,-</w:t>
      </w:r>
      <w:proofErr w:type="gramEnd"/>
      <w:r w:rsidRPr="00CF2B33">
        <w:rPr>
          <w:rFonts w:ascii="Arial" w:hAnsi="Arial" w:cs="Arial"/>
          <w:b/>
          <w:sz w:val="24"/>
          <w:szCs w:val="24"/>
        </w:rPr>
        <w:t xml:space="preserve"> Kč (slovy: šest milionů šest set tisíc korun českých)</w:t>
      </w:r>
      <w:r w:rsidRPr="00D6365D">
        <w:rPr>
          <w:rFonts w:ascii="Arial" w:hAnsi="Arial" w:cs="Arial"/>
          <w:sz w:val="24"/>
          <w:szCs w:val="24"/>
        </w:rPr>
        <w:t>.</w:t>
      </w:r>
    </w:p>
    <w:p w14:paraId="5CC0E5DA" w14:textId="77777777" w:rsidR="002A2E66" w:rsidRPr="00D6365D" w:rsidRDefault="002A2E66" w:rsidP="00D6365D">
      <w:pPr>
        <w:numPr>
          <w:ilvl w:val="0"/>
          <w:numId w:val="4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změně výše základního kap</w:t>
      </w:r>
      <w:r w:rsidR="00D6365D">
        <w:rPr>
          <w:rFonts w:ascii="Arial" w:hAnsi="Arial" w:cs="Arial"/>
          <w:sz w:val="24"/>
          <w:szCs w:val="24"/>
        </w:rPr>
        <w:t>itálu rozhoduje valná hromada dle platných a účinných ustanovení</w:t>
      </w:r>
      <w:r w:rsidRPr="00D6365D">
        <w:rPr>
          <w:rFonts w:ascii="Arial" w:hAnsi="Arial" w:cs="Arial"/>
          <w:sz w:val="24"/>
          <w:szCs w:val="24"/>
        </w:rPr>
        <w:t xml:space="preserve"> </w:t>
      </w:r>
      <w:r w:rsidR="00D6365D">
        <w:rPr>
          <w:rFonts w:ascii="Arial" w:hAnsi="Arial" w:cs="Arial"/>
          <w:sz w:val="24"/>
          <w:szCs w:val="24"/>
        </w:rPr>
        <w:t>ZOK</w:t>
      </w:r>
      <w:r w:rsidRPr="00D6365D">
        <w:rPr>
          <w:rFonts w:ascii="Arial" w:hAnsi="Arial" w:cs="Arial"/>
          <w:sz w:val="24"/>
          <w:szCs w:val="24"/>
        </w:rPr>
        <w:t xml:space="preserve"> a těchto stanov.</w:t>
      </w:r>
    </w:p>
    <w:p w14:paraId="6F3EBF53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553EB8E7" w14:textId="77777777" w:rsidR="006A0622" w:rsidRDefault="00486A76" w:rsidP="006A06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14:paraId="62486988" w14:textId="77777777" w:rsidR="006A0622" w:rsidRDefault="006A0622" w:rsidP="006A06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Příplatky mimo základní kapitál Společnosti</w:t>
      </w:r>
    </w:p>
    <w:p w14:paraId="0F056AAA" w14:textId="77777777" w:rsidR="006A0622" w:rsidRDefault="006A0622" w:rsidP="006A0622">
      <w:pPr>
        <w:numPr>
          <w:ilvl w:val="0"/>
          <w:numId w:val="79"/>
        </w:numPr>
        <w:spacing w:line="276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6A0622">
        <w:rPr>
          <w:rFonts w:ascii="Arial" w:hAnsi="Arial" w:cs="Arial"/>
          <w:bCs/>
          <w:sz w:val="24"/>
          <w:szCs w:val="24"/>
        </w:rPr>
        <w:t>Je výslovně připuštěno</w:t>
      </w:r>
      <w:r>
        <w:rPr>
          <w:rFonts w:ascii="Arial" w:hAnsi="Arial" w:cs="Arial"/>
          <w:bCs/>
          <w:sz w:val="24"/>
          <w:szCs w:val="24"/>
        </w:rPr>
        <w:t xml:space="preserve">, že akcionáři mohou přispívat </w:t>
      </w:r>
      <w:r w:rsidR="00064ABD">
        <w:rPr>
          <w:rFonts w:ascii="Arial" w:hAnsi="Arial" w:cs="Arial"/>
          <w:bCs/>
          <w:sz w:val="24"/>
          <w:szCs w:val="24"/>
        </w:rPr>
        <w:t xml:space="preserve">Společnosti </w:t>
      </w:r>
      <w:r>
        <w:rPr>
          <w:rFonts w:ascii="Arial" w:hAnsi="Arial" w:cs="Arial"/>
          <w:bCs/>
          <w:sz w:val="24"/>
          <w:szCs w:val="24"/>
        </w:rPr>
        <w:t xml:space="preserve">peněžitými příplatky mimo základní kapitál Společnosti. </w:t>
      </w:r>
    </w:p>
    <w:p w14:paraId="5DD9B095" w14:textId="77777777" w:rsidR="006A0622" w:rsidRDefault="006A0622" w:rsidP="00401121">
      <w:pPr>
        <w:numPr>
          <w:ilvl w:val="0"/>
          <w:numId w:val="79"/>
        </w:numPr>
        <w:spacing w:line="276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Příplatek mimo základní kapitál lze poskytnout na základě smlouvy uzavřené mezi Společností a akcionářem. </w:t>
      </w:r>
    </w:p>
    <w:p w14:paraId="03582025" w14:textId="77777777" w:rsidR="006A0622" w:rsidRPr="006A0622" w:rsidRDefault="006A0622" w:rsidP="00B924EF">
      <w:pPr>
        <w:spacing w:line="276" w:lineRule="auto"/>
        <w:rPr>
          <w:rFonts w:ascii="Arial" w:hAnsi="Arial" w:cs="Arial"/>
          <w:bCs/>
          <w:sz w:val="24"/>
          <w:szCs w:val="24"/>
        </w:rPr>
      </w:pPr>
    </w:p>
    <w:p w14:paraId="66D5E103" w14:textId="77777777" w:rsidR="006A0622" w:rsidRDefault="006A0622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6262B6C" w14:textId="77777777" w:rsidR="002A2E66" w:rsidRPr="00D6365D" w:rsidRDefault="00D6365D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Akcie</w:t>
      </w:r>
    </w:p>
    <w:p w14:paraId="715CA752" w14:textId="77777777" w:rsidR="002A2E66" w:rsidRPr="00D6365D" w:rsidRDefault="002A2E6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Základní kapitál Společnosti ve výši </w:t>
      </w:r>
      <w:proofErr w:type="gramStart"/>
      <w:r w:rsidRPr="00D6365D">
        <w:rPr>
          <w:rFonts w:ascii="Arial" w:hAnsi="Arial" w:cs="Arial"/>
          <w:sz w:val="24"/>
          <w:szCs w:val="24"/>
        </w:rPr>
        <w:t>6.600.000,-</w:t>
      </w:r>
      <w:proofErr w:type="gramEnd"/>
      <w:r w:rsidRPr="00D6365D">
        <w:rPr>
          <w:rFonts w:ascii="Arial" w:hAnsi="Arial" w:cs="Arial"/>
          <w:sz w:val="24"/>
          <w:szCs w:val="24"/>
        </w:rPr>
        <w:t xml:space="preserve"> Kč (slovy: šest milionů šest set tisíc korun českých) je rozvržen na </w:t>
      </w:r>
      <w:r w:rsidRPr="00CF2B33">
        <w:rPr>
          <w:rFonts w:ascii="Arial" w:hAnsi="Arial" w:cs="Arial"/>
          <w:b/>
          <w:sz w:val="24"/>
          <w:szCs w:val="24"/>
        </w:rPr>
        <w:t xml:space="preserve">440.000 (slovy: čtyři </w:t>
      </w:r>
      <w:r w:rsidR="00FB1343">
        <w:rPr>
          <w:rFonts w:ascii="Arial" w:hAnsi="Arial" w:cs="Arial"/>
          <w:b/>
          <w:sz w:val="24"/>
          <w:szCs w:val="24"/>
        </w:rPr>
        <w:t xml:space="preserve">sta </w:t>
      </w:r>
      <w:r w:rsidRPr="00CF2B33">
        <w:rPr>
          <w:rFonts w:ascii="Arial" w:hAnsi="Arial" w:cs="Arial"/>
          <w:b/>
          <w:sz w:val="24"/>
          <w:szCs w:val="24"/>
        </w:rPr>
        <w:t>čtyřicet tisíc) kusů kmenových akcií znějících na jméno o jmenovité hodnotě jedné akcie 15 Kč (slovy: patnáct korun českých)</w:t>
      </w:r>
      <w:r w:rsidR="00486A76">
        <w:rPr>
          <w:rFonts w:ascii="Arial" w:hAnsi="Arial" w:cs="Arial"/>
          <w:b/>
          <w:sz w:val="24"/>
          <w:szCs w:val="24"/>
        </w:rPr>
        <w:t xml:space="preserve"> s označením základní akcie</w:t>
      </w:r>
      <w:r w:rsidRPr="00CF2B33">
        <w:rPr>
          <w:rFonts w:ascii="Arial" w:hAnsi="Arial" w:cs="Arial"/>
          <w:b/>
          <w:sz w:val="24"/>
          <w:szCs w:val="24"/>
        </w:rPr>
        <w:t>.</w:t>
      </w:r>
    </w:p>
    <w:p w14:paraId="0A8BF3DF" w14:textId="77777777" w:rsidR="00486A76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="002A2E66" w:rsidRPr="00D6365D">
        <w:rPr>
          <w:rFonts w:ascii="Arial" w:hAnsi="Arial" w:cs="Arial"/>
          <w:sz w:val="24"/>
          <w:szCs w:val="24"/>
        </w:rPr>
        <w:t>kcie nejsou vydány jako zaknihované cenné papíry.</w:t>
      </w:r>
    </w:p>
    <w:p w14:paraId="361767E3" w14:textId="77777777" w:rsidR="00486A76" w:rsidRPr="00D6365D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Tyto stanovy připouští možnost vydat zatímní listy, s nimiž budou spojena práva a povinnosti spojená s nesplacenou </w:t>
      </w:r>
      <w:r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akcií. Zatímní list je cenným papírem na řad, jehož obsahové náležitosti stanoví zákon.</w:t>
      </w:r>
    </w:p>
    <w:p w14:paraId="3AF939F2" w14:textId="77777777" w:rsidR="00486A76" w:rsidRPr="00486A76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Pr="00D6365D">
        <w:rPr>
          <w:rFonts w:ascii="Arial" w:hAnsi="Arial" w:cs="Arial"/>
          <w:sz w:val="24"/>
          <w:szCs w:val="24"/>
        </w:rPr>
        <w:t xml:space="preserve">kcie Společnosti mohou být vydány jako hromadné akcie. Akcionář má kdykoliv právo na výměnu svých </w:t>
      </w:r>
      <w:r>
        <w:rPr>
          <w:rFonts w:ascii="Arial" w:hAnsi="Arial" w:cs="Arial"/>
          <w:sz w:val="24"/>
          <w:szCs w:val="24"/>
        </w:rPr>
        <w:t xml:space="preserve">základních </w:t>
      </w:r>
      <w:r w:rsidRPr="00D6365D">
        <w:rPr>
          <w:rFonts w:ascii="Arial" w:hAnsi="Arial" w:cs="Arial"/>
          <w:sz w:val="24"/>
          <w:szCs w:val="24"/>
        </w:rPr>
        <w:t xml:space="preserve">akcií za hromadnou akcii nebo hromadné akcie a v případě, že Společnost vydá </w:t>
      </w:r>
      <w:r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akcie jako hromadné akcie, má akcionář právo na výměnu hromadné akcie za jednotlivé akcie nebo jiné hromadné akcie s tím, že</w:t>
      </w:r>
      <w:r>
        <w:rPr>
          <w:rFonts w:ascii="Arial" w:hAnsi="Arial" w:cs="Arial"/>
          <w:sz w:val="24"/>
          <w:szCs w:val="24"/>
        </w:rPr>
        <w:t xml:space="preserve"> </w:t>
      </w:r>
      <w:r w:rsidRPr="0069474C">
        <w:rPr>
          <w:rFonts w:ascii="Arial" w:hAnsi="Arial" w:cs="Arial"/>
          <w:sz w:val="24"/>
          <w:szCs w:val="24"/>
        </w:rPr>
        <w:t>je povinen o výměnu požádat Společnost písemně</w:t>
      </w:r>
      <w:r>
        <w:rPr>
          <w:rFonts w:ascii="Arial" w:hAnsi="Arial" w:cs="Arial"/>
          <w:sz w:val="24"/>
          <w:szCs w:val="24"/>
        </w:rPr>
        <w:t>. V</w:t>
      </w:r>
      <w:r w:rsidRPr="0069474C">
        <w:rPr>
          <w:rFonts w:ascii="Arial" w:hAnsi="Arial" w:cs="Arial"/>
          <w:sz w:val="24"/>
          <w:szCs w:val="24"/>
        </w:rPr>
        <w:t xml:space="preserve">e své žádosti musí uvést, ke které z výše uvedených výměn Společnost vyzývá, a dále Společnosti poskytnout veškeré další </w:t>
      </w:r>
      <w:r w:rsidRPr="0069474C">
        <w:rPr>
          <w:rFonts w:ascii="Arial" w:hAnsi="Arial" w:cs="Arial"/>
          <w:sz w:val="24"/>
          <w:szCs w:val="24"/>
        </w:rPr>
        <w:lastRenderedPageBreak/>
        <w:t>nezbytné informace a součinnost k tomu, aby Společnost mohla výměnu v souladu s jeho žádostí provést</w:t>
      </w:r>
      <w:r>
        <w:rPr>
          <w:rFonts w:ascii="Arial" w:hAnsi="Arial" w:cs="Arial"/>
          <w:sz w:val="24"/>
          <w:szCs w:val="24"/>
        </w:rPr>
        <w:t>. L</w:t>
      </w:r>
      <w:r w:rsidRPr="0069474C">
        <w:rPr>
          <w:rFonts w:ascii="Arial" w:hAnsi="Arial" w:cs="Arial"/>
          <w:sz w:val="24"/>
          <w:szCs w:val="24"/>
        </w:rPr>
        <w:t>hůta pro výměnu bude stanovena Společností, nebude však delší než 30 dnů ode dne doručení žádosti Společnosti</w:t>
      </w:r>
      <w:r>
        <w:rPr>
          <w:rFonts w:ascii="Arial" w:hAnsi="Arial" w:cs="Arial"/>
          <w:sz w:val="24"/>
          <w:szCs w:val="24"/>
        </w:rPr>
        <w:t xml:space="preserve">. </w:t>
      </w:r>
      <w:r w:rsidRPr="0069474C">
        <w:rPr>
          <w:rFonts w:ascii="Arial" w:hAnsi="Arial" w:cs="Arial"/>
          <w:sz w:val="24"/>
          <w:szCs w:val="24"/>
        </w:rPr>
        <w:t xml:space="preserve">Výměna </w:t>
      </w:r>
      <w:r>
        <w:rPr>
          <w:rFonts w:ascii="Arial" w:hAnsi="Arial" w:cs="Arial"/>
          <w:sz w:val="24"/>
          <w:szCs w:val="24"/>
        </w:rPr>
        <w:t xml:space="preserve">základních </w:t>
      </w:r>
      <w:r w:rsidRPr="0069474C">
        <w:rPr>
          <w:rFonts w:ascii="Arial" w:hAnsi="Arial" w:cs="Arial"/>
          <w:sz w:val="24"/>
          <w:szCs w:val="24"/>
        </w:rPr>
        <w:t>akcií (hromadných akcií) se uskuteční v sídle Společnosti, nedohodne-li s</w:t>
      </w:r>
      <w:r>
        <w:rPr>
          <w:rFonts w:ascii="Arial" w:hAnsi="Arial" w:cs="Arial"/>
          <w:sz w:val="24"/>
          <w:szCs w:val="24"/>
        </w:rPr>
        <w:t>e akcionář se Společností jinak.</w:t>
      </w:r>
    </w:p>
    <w:p w14:paraId="0630C186" w14:textId="77777777" w:rsidR="002A2E66" w:rsidRPr="00D6365D" w:rsidRDefault="002A2E6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 každou </w:t>
      </w:r>
      <w:r w:rsidR="00486A76"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akcií je při hlasování na valné hromadě nebo mimo ni spojen jeden hlas. Celkový počet hlasů ve Společnosti je 440.000 (slovy: čtyři sta čtyřicet tisíc).</w:t>
      </w:r>
    </w:p>
    <w:p w14:paraId="177CE588" w14:textId="3320F463" w:rsidR="0096424D" w:rsidRPr="0096424D" w:rsidRDefault="00486A7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="0096424D">
        <w:rPr>
          <w:rFonts w:ascii="Arial" w:hAnsi="Arial" w:cs="Arial"/>
          <w:sz w:val="24"/>
          <w:szCs w:val="24"/>
        </w:rPr>
        <w:t xml:space="preserve">kcie jsou omezeně převoditelné, s předchozím souhlasem </w:t>
      </w:r>
      <w:del w:id="1" w:author="daniel.svozil@olomouc.eu" w:date="2025-01-20T06:36:00Z">
        <w:r w:rsidRPr="67557146" w:rsidDel="00486A76">
          <w:rPr>
            <w:rFonts w:ascii="Arial" w:hAnsi="Arial" w:cs="Arial"/>
            <w:sz w:val="24"/>
            <w:szCs w:val="24"/>
          </w:rPr>
          <w:delText>představenstva</w:delText>
        </w:r>
      </w:del>
      <w:ins w:id="2" w:author="daniel.svozil@olomouc.eu" w:date="2025-01-20T06:36:00Z">
        <w:del w:id="3" w:author="ritter.m" w:date="2025-01-22T12:49:00Z">
          <w:r w:rsidRPr="67557146" w:rsidDel="74015864">
            <w:rPr>
              <w:rFonts w:ascii="Arial" w:hAnsi="Arial" w:cs="Arial"/>
              <w:sz w:val="24"/>
              <w:szCs w:val="24"/>
            </w:rPr>
            <w:delText>valné hromady</w:delText>
          </w:r>
        </w:del>
      </w:ins>
      <w:ins w:id="4" w:author="ritter.m" w:date="2025-01-22T12:49:00Z">
        <w:r w:rsidR="08F9BE66" w:rsidRPr="67557146">
          <w:rPr>
            <w:rFonts w:ascii="Arial" w:hAnsi="Arial" w:cs="Arial"/>
            <w:sz w:val="24"/>
            <w:szCs w:val="24"/>
          </w:rPr>
          <w:t>dozorčí rady</w:t>
        </w:r>
      </w:ins>
      <w:ins w:id="5" w:author="daniel.svozil@olomouc.eu" w:date="2025-01-20T06:37:00Z">
        <w:r w:rsidR="5BC1E561" w:rsidRPr="67557146">
          <w:rPr>
            <w:rFonts w:ascii="Arial" w:hAnsi="Arial" w:cs="Arial"/>
            <w:sz w:val="24"/>
            <w:szCs w:val="24"/>
          </w:rPr>
          <w:t xml:space="preserve">, a to pouze ve prospěch územně samosprávného celku </w:t>
        </w:r>
      </w:ins>
      <w:ins w:id="6" w:author="daniel.svozil@olomouc.eu" w:date="2025-01-20T06:38:00Z">
        <w:del w:id="7" w:author="ritter.m" w:date="2025-01-22T12:51:00Z">
          <w:r w:rsidRPr="67557146" w:rsidDel="1253C480">
            <w:rPr>
              <w:rFonts w:ascii="Arial" w:hAnsi="Arial" w:cs="Arial"/>
              <w:sz w:val="24"/>
              <w:szCs w:val="24"/>
            </w:rPr>
            <w:delText>nebo veřejného zadavatele</w:delText>
          </w:r>
        </w:del>
        <w:r w:rsidR="1253C480" w:rsidRPr="67557146">
          <w:rPr>
            <w:rFonts w:ascii="Arial" w:hAnsi="Arial" w:cs="Arial"/>
            <w:sz w:val="24"/>
            <w:szCs w:val="24"/>
          </w:rPr>
          <w:t xml:space="preserve"> </w:t>
        </w:r>
      </w:ins>
      <w:ins w:id="8" w:author="daniel.svozil@olomouc.eu" w:date="2025-01-20T06:37:00Z">
        <w:del w:id="9" w:author="ritter.m" w:date="2025-01-22T13:10:00Z">
          <w:r w:rsidRPr="67557146" w:rsidDel="5BC1E561">
            <w:rPr>
              <w:rFonts w:ascii="Arial" w:hAnsi="Arial" w:cs="Arial"/>
              <w:sz w:val="24"/>
              <w:szCs w:val="24"/>
            </w:rPr>
            <w:delText>nebo osoby, jehož ovláda</w:delText>
          </w:r>
        </w:del>
      </w:ins>
      <w:ins w:id="10" w:author="daniel.svozil@olomouc.eu" w:date="2025-01-20T06:38:00Z">
        <w:del w:id="11" w:author="ritter.m" w:date="2025-01-22T13:10:00Z">
          <w:r w:rsidRPr="67557146" w:rsidDel="5BC1E561">
            <w:rPr>
              <w:rFonts w:ascii="Arial" w:hAnsi="Arial" w:cs="Arial"/>
              <w:sz w:val="24"/>
              <w:szCs w:val="24"/>
            </w:rPr>
            <w:delText>jící osobou je</w:delText>
          </w:r>
          <w:r w:rsidRPr="67557146" w:rsidDel="5DF6095C">
            <w:rPr>
              <w:rFonts w:ascii="Arial" w:hAnsi="Arial" w:cs="Arial"/>
              <w:sz w:val="24"/>
              <w:szCs w:val="24"/>
            </w:rPr>
            <w:delText xml:space="preserve"> </w:delText>
          </w:r>
        </w:del>
      </w:ins>
      <w:ins w:id="12" w:author="daniel.svozil@olomouc.eu" w:date="2025-01-20T06:37:00Z">
        <w:del w:id="13" w:author="ritter.m" w:date="2025-01-22T13:10:00Z">
          <w:r w:rsidRPr="67557146" w:rsidDel="5BC1E561">
            <w:rPr>
              <w:rFonts w:ascii="Arial" w:hAnsi="Arial" w:cs="Arial"/>
              <w:sz w:val="24"/>
              <w:szCs w:val="24"/>
            </w:rPr>
            <w:delText>veřejn</w:delText>
          </w:r>
        </w:del>
      </w:ins>
      <w:ins w:id="14" w:author="daniel.svozil@olomouc.eu" w:date="2025-01-20T06:38:00Z">
        <w:del w:id="15" w:author="ritter.m" w:date="2025-01-22T13:10:00Z">
          <w:r w:rsidRPr="67557146" w:rsidDel="283A3C72">
            <w:rPr>
              <w:rFonts w:ascii="Arial" w:hAnsi="Arial" w:cs="Arial"/>
              <w:sz w:val="24"/>
              <w:szCs w:val="24"/>
            </w:rPr>
            <w:delText>ý</w:delText>
          </w:r>
        </w:del>
      </w:ins>
      <w:ins w:id="16" w:author="daniel.svozil@olomouc.eu" w:date="2025-01-20T06:37:00Z">
        <w:del w:id="17" w:author="ritter.m" w:date="2025-01-22T13:10:00Z">
          <w:r w:rsidRPr="67557146" w:rsidDel="5BC1E561">
            <w:rPr>
              <w:rFonts w:ascii="Arial" w:hAnsi="Arial" w:cs="Arial"/>
              <w:sz w:val="24"/>
              <w:szCs w:val="24"/>
            </w:rPr>
            <w:delText xml:space="preserve"> zadavatel</w:delText>
          </w:r>
        </w:del>
      </w:ins>
      <w:ins w:id="18" w:author="ritter.m" w:date="2025-01-22T13:10:00Z">
        <w:r w:rsidR="58E3F3BB" w:rsidRPr="67557146">
          <w:t xml:space="preserve"> </w:t>
        </w:r>
        <w:r w:rsidR="58E3F3BB" w:rsidRPr="67557146">
          <w:rPr>
            <w:rFonts w:ascii="Arial" w:eastAsia="Arial" w:hAnsi="Arial" w:cs="Arial"/>
            <w:sz w:val="24"/>
            <w:szCs w:val="24"/>
            <w:rPrChange w:id="19" w:author="ritter.m" w:date="2025-01-22T13:11:00Z">
              <w:rPr/>
            </w:rPrChange>
          </w:rPr>
          <w:t xml:space="preserve">nebo právnické osoby, jejímž společníkem, akcionářem, členem, zakladatelem nebo zřizovatelem je nebo jsou </w:t>
        </w:r>
      </w:ins>
      <w:ins w:id="20" w:author="ritter.m" w:date="2025-01-22T13:25:00Z">
        <w:r w:rsidR="2F9BE343" w:rsidRPr="67557146">
          <w:rPr>
            <w:rFonts w:ascii="Arial" w:eastAsia="Arial" w:hAnsi="Arial" w:cs="Arial"/>
            <w:sz w:val="24"/>
            <w:szCs w:val="24"/>
          </w:rPr>
          <w:t xml:space="preserve">pouze </w:t>
        </w:r>
      </w:ins>
      <w:ins w:id="21" w:author="ritter.m" w:date="2025-01-22T13:10:00Z">
        <w:r w:rsidR="58E3F3BB" w:rsidRPr="67557146">
          <w:rPr>
            <w:rFonts w:ascii="Arial" w:eastAsia="Arial" w:hAnsi="Arial" w:cs="Arial"/>
            <w:sz w:val="24"/>
            <w:szCs w:val="24"/>
            <w:rPrChange w:id="22" w:author="ritter.m" w:date="2025-01-22T13:11:00Z">
              <w:rPr/>
            </w:rPrChange>
          </w:rPr>
          <w:t>územní samosprávné celk</w:t>
        </w:r>
      </w:ins>
      <w:ins w:id="23" w:author="ritter.m" w:date="2025-01-22T13:26:00Z">
        <w:r w:rsidR="556EC2EE" w:rsidRPr="67557146">
          <w:rPr>
            <w:rFonts w:ascii="Arial" w:eastAsia="Arial" w:hAnsi="Arial" w:cs="Arial"/>
            <w:sz w:val="24"/>
            <w:szCs w:val="24"/>
          </w:rPr>
          <w:t>y</w:t>
        </w:r>
      </w:ins>
      <w:r w:rsidR="0096424D">
        <w:rPr>
          <w:rFonts w:ascii="Arial" w:hAnsi="Arial" w:cs="Arial"/>
          <w:sz w:val="24"/>
          <w:szCs w:val="24"/>
        </w:rPr>
        <w:t xml:space="preserve">. Akcie se převádí rubopisem a předáním. 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K účinnosti převodu akcie na jméno vůči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se vyžaduje oznámení změny osoby akcionáře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a předložení akcie na jméno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polečnosti.</w:t>
      </w:r>
      <w:r w:rsidR="0096424D" w:rsidRPr="0096424D">
        <w:rPr>
          <w:rFonts w:ascii="Arial" w:hAnsi="Arial" w:cs="Arial"/>
          <w:sz w:val="28"/>
          <w:szCs w:val="28"/>
        </w:rPr>
        <w:t xml:space="preserve"> </w:t>
      </w:r>
    </w:p>
    <w:p w14:paraId="2D7E608F" w14:textId="5D31F842" w:rsidR="0096424D" w:rsidRPr="0069474C" w:rsidRDefault="00486A7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Základní a</w:t>
      </w:r>
      <w:r w:rsidR="0096424D" w:rsidRPr="67557146">
        <w:rPr>
          <w:rFonts w:ascii="Arial" w:hAnsi="Arial" w:cs="Arial"/>
          <w:sz w:val="24"/>
          <w:szCs w:val="24"/>
        </w:rPr>
        <w:t xml:space="preserve">kcie lze zastavit pouze s předchozím souhlasem </w:t>
      </w:r>
      <w:del w:id="24" w:author="daniel.svozil@olomouc.eu" w:date="2025-01-20T06:36:00Z">
        <w:r w:rsidRPr="67557146" w:rsidDel="00486A76">
          <w:rPr>
            <w:rFonts w:ascii="Arial" w:hAnsi="Arial" w:cs="Arial"/>
            <w:sz w:val="24"/>
            <w:szCs w:val="24"/>
          </w:rPr>
          <w:delText>představenstva</w:delText>
        </w:r>
      </w:del>
      <w:ins w:id="25" w:author="daniel.svozil@olomouc.eu" w:date="2025-01-20T06:36:00Z">
        <w:del w:id="26" w:author="ritter.m" w:date="2025-01-22T13:13:00Z">
          <w:r w:rsidRPr="67557146" w:rsidDel="420A8AC3">
            <w:rPr>
              <w:rFonts w:ascii="Arial" w:hAnsi="Arial" w:cs="Arial"/>
              <w:sz w:val="24"/>
              <w:szCs w:val="24"/>
            </w:rPr>
            <w:delText>valné hromady</w:delText>
          </w:r>
        </w:del>
      </w:ins>
      <w:ins w:id="27" w:author="ritter.m" w:date="2025-01-22T13:13:00Z">
        <w:r w:rsidR="6B2B4758" w:rsidRPr="67557146">
          <w:rPr>
            <w:rFonts w:ascii="Arial" w:hAnsi="Arial" w:cs="Arial"/>
            <w:sz w:val="24"/>
            <w:szCs w:val="24"/>
          </w:rPr>
          <w:t>dozorčí rady</w:t>
        </w:r>
      </w:ins>
      <w:r w:rsidR="0096424D" w:rsidRPr="67557146">
        <w:rPr>
          <w:rFonts w:ascii="Arial" w:hAnsi="Arial" w:cs="Arial"/>
          <w:sz w:val="24"/>
          <w:szCs w:val="24"/>
        </w:rPr>
        <w:t>.</w:t>
      </w:r>
    </w:p>
    <w:p w14:paraId="644B12BB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2F1A8666" w14:textId="77777777" w:rsidR="00F76E11" w:rsidRDefault="00F76E11" w:rsidP="00F76E11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</w:t>
      </w:r>
    </w:p>
    <w:p w14:paraId="27A2B133" w14:textId="77777777" w:rsidR="00F76E11" w:rsidRPr="00F76E11" w:rsidRDefault="00F76E11" w:rsidP="00F76E11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Prioritní akcie</w:t>
      </w:r>
    </w:p>
    <w:p w14:paraId="2774C992" w14:textId="77777777" w:rsid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F76E11">
        <w:rPr>
          <w:rFonts w:ascii="Arial" w:hAnsi="Arial" w:cs="Arial"/>
          <w:bCs/>
          <w:sz w:val="24"/>
          <w:szCs w:val="24"/>
        </w:rPr>
        <w:t>Kromě akcií uvedených v</w:t>
      </w:r>
      <w:r>
        <w:rPr>
          <w:rFonts w:ascii="Arial" w:hAnsi="Arial" w:cs="Arial"/>
          <w:bCs/>
          <w:sz w:val="24"/>
          <w:szCs w:val="24"/>
        </w:rPr>
        <w:t> </w:t>
      </w:r>
      <w:r w:rsidRPr="00F76E11">
        <w:rPr>
          <w:rFonts w:ascii="Arial" w:hAnsi="Arial" w:cs="Arial"/>
          <w:bCs/>
          <w:sz w:val="24"/>
          <w:szCs w:val="24"/>
        </w:rPr>
        <w:t>čl</w:t>
      </w:r>
      <w:r>
        <w:rPr>
          <w:rFonts w:ascii="Arial" w:hAnsi="Arial" w:cs="Arial"/>
          <w:bCs/>
          <w:sz w:val="24"/>
          <w:szCs w:val="24"/>
        </w:rPr>
        <w:t xml:space="preserve">ánku </w:t>
      </w:r>
      <w:r w:rsidR="00064ABD">
        <w:rPr>
          <w:rFonts w:ascii="Arial" w:hAnsi="Arial" w:cs="Arial"/>
          <w:bCs/>
          <w:sz w:val="24"/>
          <w:szCs w:val="24"/>
        </w:rPr>
        <w:t>7</w:t>
      </w:r>
      <w:r>
        <w:rPr>
          <w:rFonts w:ascii="Arial" w:hAnsi="Arial" w:cs="Arial"/>
          <w:bCs/>
          <w:sz w:val="24"/>
          <w:szCs w:val="24"/>
        </w:rPr>
        <w:t xml:space="preserve"> těchto stanov je připuštěno vydání prioritních akcií, se kterými jsou spojena zvláštní práva. </w:t>
      </w:r>
    </w:p>
    <w:p w14:paraId="4665A9ED" w14:textId="77777777" w:rsidR="00F76E11" w:rsidRP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Prioritní akcie </w:t>
      </w:r>
      <w:r w:rsidRPr="00D6365D">
        <w:rPr>
          <w:rFonts w:ascii="Arial" w:hAnsi="Arial" w:cs="Arial"/>
          <w:sz w:val="24"/>
          <w:szCs w:val="24"/>
        </w:rPr>
        <w:t>nejsou vydány jako zaknihované cenné papíry.</w:t>
      </w:r>
    </w:p>
    <w:p w14:paraId="4534B24D" w14:textId="77777777" w:rsid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 prioritními akciemi není spojeno hlasovací právo.</w:t>
      </w:r>
    </w:p>
    <w:p w14:paraId="11A91F93" w14:textId="77777777" w:rsidR="008A6B21" w:rsidRPr="008A6B21" w:rsidRDefault="008A6B2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Každému akcionáři může být vydáno maximálně tolik prioritních akcií,</w:t>
      </w:r>
      <w:r w:rsidRPr="008A6B21">
        <w:rPr>
          <w:rFonts w:ascii="Arial" w:hAnsi="Arial" w:cs="Arial"/>
          <w:bCs/>
          <w:sz w:val="24"/>
          <w:szCs w:val="24"/>
        </w:rPr>
        <w:t xml:space="preserve"> </w:t>
      </w:r>
      <w:r w:rsidRPr="008A6B21">
        <w:rPr>
          <w:rFonts w:ascii="Arial" w:hAnsi="Arial" w:cs="Arial"/>
          <w:color w:val="000000"/>
          <w:sz w:val="24"/>
          <w:szCs w:val="24"/>
        </w:rPr>
        <w:t>kolikrát lze</w:t>
      </w:r>
      <w:r>
        <w:rPr>
          <w:rFonts w:ascii="Arial" w:hAnsi="Arial" w:cs="Arial"/>
          <w:color w:val="000000"/>
          <w:sz w:val="24"/>
          <w:szCs w:val="24"/>
        </w:rPr>
        <w:t xml:space="preserve"> souhrn peněžitých příplatků </w:t>
      </w:r>
      <w:r w:rsidRPr="008A6B21">
        <w:rPr>
          <w:rFonts w:ascii="Arial" w:hAnsi="Arial" w:cs="Arial"/>
          <w:color w:val="000000"/>
          <w:sz w:val="24"/>
          <w:szCs w:val="24"/>
        </w:rPr>
        <w:t xml:space="preserve">mimo základní kapitál </w:t>
      </w:r>
      <w:r>
        <w:rPr>
          <w:rFonts w:ascii="Arial" w:hAnsi="Arial" w:cs="Arial"/>
          <w:color w:val="000000"/>
          <w:sz w:val="24"/>
          <w:szCs w:val="24"/>
        </w:rPr>
        <w:t xml:space="preserve">poskytnutých tímto akcionářem </w:t>
      </w:r>
      <w:r w:rsidRPr="008A6B21">
        <w:rPr>
          <w:rFonts w:ascii="Arial" w:hAnsi="Arial" w:cs="Arial"/>
          <w:color w:val="000000"/>
          <w:sz w:val="24"/>
          <w:szCs w:val="24"/>
        </w:rPr>
        <w:t>vydělit částkou 100 tis. Kč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202CF796" w14:textId="77777777" w:rsidR="008A6B21" w:rsidRPr="008A6B21" w:rsidRDefault="008A6B2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Prioritní a</w:t>
      </w:r>
      <w:r w:rsidRPr="00D6365D">
        <w:rPr>
          <w:rFonts w:ascii="Arial" w:hAnsi="Arial" w:cs="Arial"/>
          <w:sz w:val="24"/>
          <w:szCs w:val="24"/>
        </w:rPr>
        <w:t xml:space="preserve">kcie Společnosti mohou být vydány jako hromadné akcie. Akcionář má kdykoliv právo na výměnu svých </w:t>
      </w:r>
      <w:r>
        <w:rPr>
          <w:rFonts w:ascii="Arial" w:hAnsi="Arial" w:cs="Arial"/>
          <w:sz w:val="24"/>
          <w:szCs w:val="24"/>
        </w:rPr>
        <w:t xml:space="preserve">prioritních </w:t>
      </w:r>
      <w:r w:rsidRPr="00D6365D">
        <w:rPr>
          <w:rFonts w:ascii="Arial" w:hAnsi="Arial" w:cs="Arial"/>
          <w:sz w:val="24"/>
          <w:szCs w:val="24"/>
        </w:rPr>
        <w:t xml:space="preserve">akcií za hromadnou akcii nebo hromadné akcie a v případě, že Společnost vydá </w:t>
      </w:r>
      <w:r>
        <w:rPr>
          <w:rFonts w:ascii="Arial" w:hAnsi="Arial" w:cs="Arial"/>
          <w:sz w:val="24"/>
          <w:szCs w:val="24"/>
        </w:rPr>
        <w:t xml:space="preserve">prioritní </w:t>
      </w:r>
      <w:r w:rsidRPr="00D6365D">
        <w:rPr>
          <w:rFonts w:ascii="Arial" w:hAnsi="Arial" w:cs="Arial"/>
          <w:sz w:val="24"/>
          <w:szCs w:val="24"/>
        </w:rPr>
        <w:t>akcie jako hromadné akcie, má akcionář právo na výměnu hromadné akcie za jednotlivé akcie nebo jiné hromadné akcie s tím, že</w:t>
      </w:r>
      <w:r>
        <w:rPr>
          <w:rFonts w:ascii="Arial" w:hAnsi="Arial" w:cs="Arial"/>
          <w:sz w:val="24"/>
          <w:szCs w:val="24"/>
        </w:rPr>
        <w:t xml:space="preserve"> </w:t>
      </w:r>
      <w:r w:rsidRPr="0069474C">
        <w:rPr>
          <w:rFonts w:ascii="Arial" w:hAnsi="Arial" w:cs="Arial"/>
          <w:sz w:val="24"/>
          <w:szCs w:val="24"/>
        </w:rPr>
        <w:t>je povinen o výměnu požádat Společnost písemně</w:t>
      </w:r>
      <w:r>
        <w:rPr>
          <w:rFonts w:ascii="Arial" w:hAnsi="Arial" w:cs="Arial"/>
          <w:sz w:val="24"/>
          <w:szCs w:val="24"/>
        </w:rPr>
        <w:t>. V</w:t>
      </w:r>
      <w:r w:rsidRPr="0069474C">
        <w:rPr>
          <w:rFonts w:ascii="Arial" w:hAnsi="Arial" w:cs="Arial"/>
          <w:sz w:val="24"/>
          <w:szCs w:val="24"/>
        </w:rPr>
        <w:t>e své žádosti musí uvést, ke které z výše uvedených výměn Společnost vyzývá, a dále Společnosti poskytnout veškeré další nezbytné informace a součinnost k tomu, aby Společnost mohla výměnu v souladu s jeho žádostí provést</w:t>
      </w:r>
      <w:r>
        <w:rPr>
          <w:rFonts w:ascii="Arial" w:hAnsi="Arial" w:cs="Arial"/>
          <w:sz w:val="24"/>
          <w:szCs w:val="24"/>
        </w:rPr>
        <w:t>. L</w:t>
      </w:r>
      <w:r w:rsidRPr="0069474C">
        <w:rPr>
          <w:rFonts w:ascii="Arial" w:hAnsi="Arial" w:cs="Arial"/>
          <w:sz w:val="24"/>
          <w:szCs w:val="24"/>
        </w:rPr>
        <w:t>hůta pro výměnu bude stanovena Společností, nebude však delší než 30 dnů ode dne doručení žádosti Společnosti</w:t>
      </w:r>
      <w:r>
        <w:rPr>
          <w:rFonts w:ascii="Arial" w:hAnsi="Arial" w:cs="Arial"/>
          <w:sz w:val="24"/>
          <w:szCs w:val="24"/>
        </w:rPr>
        <w:t xml:space="preserve">. </w:t>
      </w:r>
      <w:r w:rsidRPr="0069474C">
        <w:rPr>
          <w:rFonts w:ascii="Arial" w:hAnsi="Arial" w:cs="Arial"/>
          <w:sz w:val="24"/>
          <w:szCs w:val="24"/>
        </w:rPr>
        <w:t xml:space="preserve">Výměna </w:t>
      </w:r>
      <w:r>
        <w:rPr>
          <w:rFonts w:ascii="Arial" w:hAnsi="Arial" w:cs="Arial"/>
          <w:sz w:val="24"/>
          <w:szCs w:val="24"/>
        </w:rPr>
        <w:t xml:space="preserve">prioritních </w:t>
      </w:r>
      <w:r w:rsidRPr="0069474C">
        <w:rPr>
          <w:rFonts w:ascii="Arial" w:hAnsi="Arial" w:cs="Arial"/>
          <w:sz w:val="24"/>
          <w:szCs w:val="24"/>
        </w:rPr>
        <w:t>akcií (hromadných akcií) se uskuteční v sídle Společnosti, nedohodne-li s</w:t>
      </w:r>
      <w:r>
        <w:rPr>
          <w:rFonts w:ascii="Arial" w:hAnsi="Arial" w:cs="Arial"/>
          <w:sz w:val="24"/>
          <w:szCs w:val="24"/>
        </w:rPr>
        <w:t>e akcionář se Společností jinak.</w:t>
      </w:r>
    </w:p>
    <w:p w14:paraId="7822FD45" w14:textId="153DCEED" w:rsidR="00F76E11" w:rsidRPr="002B79EC" w:rsidRDefault="00F76E11" w:rsidP="691E5FBD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Prioritní akcie </w:t>
      </w:r>
      <w:r w:rsidR="008A6B21">
        <w:rPr>
          <w:rFonts w:ascii="Arial" w:hAnsi="Arial" w:cs="Arial"/>
          <w:sz w:val="24"/>
          <w:szCs w:val="24"/>
        </w:rPr>
        <w:t>jsou omezeně převoditelné</w:t>
      </w:r>
      <w:r w:rsidR="002B79EC">
        <w:rPr>
          <w:rFonts w:ascii="Arial" w:hAnsi="Arial" w:cs="Arial"/>
          <w:sz w:val="24"/>
          <w:szCs w:val="24"/>
        </w:rPr>
        <w:t>,</w:t>
      </w:r>
      <w:r w:rsidR="008A6B21">
        <w:rPr>
          <w:rFonts w:ascii="Arial" w:hAnsi="Arial" w:cs="Arial"/>
          <w:sz w:val="24"/>
          <w:szCs w:val="24"/>
        </w:rPr>
        <w:t xml:space="preserve"> s předchozím souhlasem </w:t>
      </w:r>
      <w:del w:id="28" w:author="daniel.svozil@olomouc.eu" w:date="2025-01-21T07:10:00Z">
        <w:r w:rsidRPr="67557146" w:rsidDel="00F76E11">
          <w:rPr>
            <w:rFonts w:ascii="Arial" w:hAnsi="Arial" w:cs="Arial"/>
            <w:sz w:val="24"/>
            <w:szCs w:val="24"/>
          </w:rPr>
          <w:delText>představenstva</w:delText>
        </w:r>
      </w:del>
      <w:ins w:id="29" w:author="daniel.svozil@olomouc.eu" w:date="2025-01-21T07:10:00Z">
        <w:del w:id="30" w:author="ritter.m" w:date="2025-01-22T13:13:00Z">
          <w:r w:rsidRPr="67557146" w:rsidDel="008AC9A9">
            <w:rPr>
              <w:rFonts w:ascii="Arial" w:hAnsi="Arial" w:cs="Arial"/>
              <w:sz w:val="24"/>
              <w:szCs w:val="24"/>
            </w:rPr>
            <w:delText>VH</w:delText>
          </w:r>
        </w:del>
      </w:ins>
      <w:ins w:id="31" w:author="ritter.m" w:date="2025-01-22T13:13:00Z">
        <w:r w:rsidR="7B46C951" w:rsidRPr="67557146">
          <w:rPr>
            <w:rFonts w:ascii="Arial" w:hAnsi="Arial" w:cs="Arial"/>
            <w:sz w:val="24"/>
            <w:szCs w:val="24"/>
          </w:rPr>
          <w:t xml:space="preserve">dozorčí rady, a to pouze ve prospěch územně samosprávného celku  </w:t>
        </w:r>
        <w:r w:rsidR="7B46C951" w:rsidRPr="67557146">
          <w:t xml:space="preserve"> </w:t>
        </w:r>
        <w:r w:rsidR="7B46C951" w:rsidRPr="67557146">
          <w:rPr>
            <w:rFonts w:ascii="Arial" w:eastAsia="Arial" w:hAnsi="Arial" w:cs="Arial"/>
            <w:sz w:val="24"/>
            <w:szCs w:val="24"/>
          </w:rPr>
          <w:t>nebo právnické osoby, jejímž společníkem, akcionářem, členem, zakladatelem nebo zřizovatelem je nebo jsou</w:t>
        </w:r>
      </w:ins>
      <w:ins w:id="32" w:author="ritter.m" w:date="2025-01-22T13:27:00Z">
        <w:r w:rsidR="73AFE68C" w:rsidRPr="67557146">
          <w:rPr>
            <w:rFonts w:ascii="Arial" w:eastAsia="Arial" w:hAnsi="Arial" w:cs="Arial"/>
            <w:sz w:val="24"/>
            <w:szCs w:val="24"/>
          </w:rPr>
          <w:t xml:space="preserve"> pouze</w:t>
        </w:r>
      </w:ins>
      <w:ins w:id="33" w:author="ritter.m" w:date="2025-01-22T13:13:00Z">
        <w:r w:rsidR="7B46C951" w:rsidRPr="67557146">
          <w:rPr>
            <w:rFonts w:ascii="Arial" w:eastAsia="Arial" w:hAnsi="Arial" w:cs="Arial"/>
            <w:sz w:val="24"/>
            <w:szCs w:val="24"/>
          </w:rPr>
          <w:t xml:space="preserve"> územní samosprávné celky</w:t>
        </w:r>
      </w:ins>
      <w:r w:rsidR="008A6B21">
        <w:rPr>
          <w:rFonts w:ascii="Arial" w:hAnsi="Arial" w:cs="Arial"/>
          <w:sz w:val="24"/>
          <w:szCs w:val="24"/>
        </w:rPr>
        <w:t xml:space="preserve">. Akcie se převádí rubopisem a předáním. 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K účinnosti převodu akcie na jméno vůči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se vyžaduje oznámení změny osoby akcionáře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a předložení akcie na jméno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486A76">
        <w:rPr>
          <w:rFonts w:ascii="Arial" w:hAnsi="Arial" w:cs="Arial"/>
          <w:sz w:val="24"/>
          <w:szCs w:val="24"/>
        </w:rPr>
        <w:t>.</w:t>
      </w:r>
    </w:p>
    <w:p w14:paraId="715B40B7" w14:textId="20555352" w:rsidR="002B79EC" w:rsidRPr="00F76E11" w:rsidRDefault="002B79EC" w:rsidP="691E5FBD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Prioritní akcie lze zastavit pouze s předchozím souhlasem </w:t>
      </w:r>
      <w:del w:id="34" w:author="daniel.svozil@olomouc.eu" w:date="2025-01-21T07:10:00Z">
        <w:r w:rsidRPr="67557146" w:rsidDel="002B79EC">
          <w:rPr>
            <w:rFonts w:ascii="Arial" w:hAnsi="Arial" w:cs="Arial"/>
            <w:sz w:val="24"/>
            <w:szCs w:val="24"/>
          </w:rPr>
          <w:delText>představenstva</w:delText>
        </w:r>
      </w:del>
      <w:ins w:id="35" w:author="daniel.svozil@olomouc.eu" w:date="2025-01-21T07:10:00Z">
        <w:del w:id="36" w:author="ritter.m" w:date="2025-01-22T13:14:00Z">
          <w:r w:rsidRPr="67557146" w:rsidDel="58DBE188">
            <w:rPr>
              <w:rFonts w:ascii="Arial" w:hAnsi="Arial" w:cs="Arial"/>
              <w:sz w:val="24"/>
              <w:szCs w:val="24"/>
            </w:rPr>
            <w:delText>VH</w:delText>
          </w:r>
        </w:del>
      </w:ins>
      <w:ins w:id="37" w:author="ritter.m" w:date="2025-01-22T13:14:00Z">
        <w:r w:rsidR="7CCEB22B" w:rsidRPr="67557146">
          <w:rPr>
            <w:rFonts w:ascii="Arial" w:hAnsi="Arial" w:cs="Arial"/>
            <w:sz w:val="24"/>
            <w:szCs w:val="24"/>
          </w:rPr>
          <w:t>dozorčí rady</w:t>
        </w:r>
      </w:ins>
      <w:r w:rsidRPr="67557146">
        <w:rPr>
          <w:rFonts w:ascii="Arial" w:hAnsi="Arial" w:cs="Arial"/>
          <w:sz w:val="24"/>
          <w:szCs w:val="24"/>
        </w:rPr>
        <w:t>.</w:t>
      </w:r>
    </w:p>
    <w:p w14:paraId="54CEA809" w14:textId="77777777" w:rsidR="00F76E11" w:rsidRPr="002B79EC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>S prioritní akcií je spojeno zvláštní přednostní právo na podíl na zisku</w:t>
      </w:r>
      <w:r w:rsidR="002B79EC">
        <w:rPr>
          <w:rFonts w:ascii="Arial" w:hAnsi="Arial" w:cs="Arial"/>
          <w:color w:val="000000"/>
          <w:sz w:val="24"/>
          <w:szCs w:val="22"/>
          <w:shd w:val="clear" w:color="auto" w:fill="FFFFFF"/>
        </w:rPr>
        <w:t>,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podíl na rozdělování jiných vlastních zdrojů a podíl na likvidačním zůstatku. Vlastník prioritní akcie má právo na podíl na zisku, podíl na jiných vlastních zdrojích a podíl na likvidačním zůstatku v takovém </w:t>
      </w:r>
      <w:proofErr w:type="gramStart"/>
      <w:r w:rsidR="008A6B21">
        <w:rPr>
          <w:rFonts w:ascii="Arial" w:hAnsi="Arial" w:cs="Arial"/>
          <w:color w:val="000000"/>
          <w:sz w:val="24"/>
          <w:szCs w:val="22"/>
          <w:shd w:val="clear" w:color="auto" w:fill="FFFFFF"/>
        </w:rPr>
        <w:t>rozsahu</w:t>
      </w:r>
      <w:proofErr w:type="gramEnd"/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jak upravuj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í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člán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ky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2</w:t>
      </w:r>
      <w:r w:rsidR="006A0622">
        <w:rPr>
          <w:rFonts w:ascii="Arial" w:hAnsi="Arial" w:cs="Arial"/>
          <w:color w:val="000000"/>
          <w:sz w:val="24"/>
          <w:szCs w:val="22"/>
          <w:shd w:val="clear" w:color="auto" w:fill="FFFFFF"/>
        </w:rPr>
        <w:t>5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a 2</w:t>
      </w:r>
      <w:r w:rsidR="006A0622">
        <w:rPr>
          <w:rFonts w:ascii="Arial" w:hAnsi="Arial" w:cs="Arial"/>
          <w:color w:val="000000"/>
          <w:sz w:val="24"/>
          <w:szCs w:val="22"/>
          <w:shd w:val="clear" w:color="auto" w:fill="FFFFFF"/>
        </w:rPr>
        <w:t>6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těchto stanov. </w:t>
      </w:r>
    </w:p>
    <w:p w14:paraId="17114F58" w14:textId="77777777" w:rsidR="00F76E11" w:rsidRPr="00F76E11" w:rsidRDefault="00F76E11" w:rsidP="00C273B5">
      <w:pPr>
        <w:spacing w:line="276" w:lineRule="auto"/>
        <w:rPr>
          <w:rFonts w:ascii="Arial" w:hAnsi="Arial" w:cs="Arial"/>
          <w:bCs/>
          <w:sz w:val="24"/>
          <w:szCs w:val="24"/>
        </w:rPr>
      </w:pPr>
    </w:p>
    <w:p w14:paraId="0E1D8FEE" w14:textId="77777777" w:rsidR="00F76E11" w:rsidRPr="0096424D" w:rsidRDefault="00F76E11" w:rsidP="0096424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1F275057" w14:textId="77777777" w:rsidR="002A2E66" w:rsidRPr="0096424D" w:rsidRDefault="002A2E66" w:rsidP="0096424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6424D">
        <w:rPr>
          <w:rFonts w:ascii="Arial" w:hAnsi="Arial" w:cs="Arial"/>
          <w:b/>
          <w:sz w:val="24"/>
          <w:szCs w:val="24"/>
        </w:rPr>
        <w:t>Orgány Společnosti.</w:t>
      </w:r>
    </w:p>
    <w:p w14:paraId="4241D9E5" w14:textId="77777777" w:rsidR="002A2E66" w:rsidRPr="00D6365D" w:rsidRDefault="002A2E66" w:rsidP="00E24ADA">
      <w:pPr>
        <w:numPr>
          <w:ilvl w:val="0"/>
          <w:numId w:val="45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Vnitřní struktura Společnosti je dualistická.</w:t>
      </w:r>
    </w:p>
    <w:p w14:paraId="7350FA2F" w14:textId="77777777" w:rsidR="002A2E66" w:rsidRPr="00D6365D" w:rsidRDefault="00E24ADA" w:rsidP="00E24ADA">
      <w:pPr>
        <w:numPr>
          <w:ilvl w:val="0"/>
          <w:numId w:val="45"/>
        </w:num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Orgány Společnosti jsou</w:t>
      </w:r>
      <w:r w:rsidR="002A2E66" w:rsidRPr="00D6365D">
        <w:rPr>
          <w:rFonts w:ascii="Arial" w:hAnsi="Arial" w:cs="Arial"/>
          <w:sz w:val="24"/>
          <w:szCs w:val="24"/>
        </w:rPr>
        <w:t>:</w:t>
      </w:r>
    </w:p>
    <w:p w14:paraId="049ACEAB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</w:t>
      </w:r>
      <w:r w:rsidR="00E24ADA">
        <w:rPr>
          <w:rFonts w:ascii="Arial" w:hAnsi="Arial" w:cs="Arial"/>
          <w:sz w:val="24"/>
          <w:szCs w:val="24"/>
        </w:rPr>
        <w:t>á</w:t>
      </w:r>
      <w:r w:rsidRPr="00D6365D">
        <w:rPr>
          <w:rFonts w:ascii="Arial" w:hAnsi="Arial" w:cs="Arial"/>
          <w:sz w:val="24"/>
          <w:szCs w:val="24"/>
        </w:rPr>
        <w:t xml:space="preserve"> hromad</w:t>
      </w:r>
      <w:r w:rsidR="00E24ADA">
        <w:rPr>
          <w:rFonts w:ascii="Arial" w:hAnsi="Arial" w:cs="Arial"/>
          <w:sz w:val="24"/>
          <w:szCs w:val="24"/>
        </w:rPr>
        <w:t>a</w:t>
      </w:r>
      <w:r w:rsidRPr="00D6365D">
        <w:rPr>
          <w:rFonts w:ascii="Arial" w:hAnsi="Arial" w:cs="Arial"/>
          <w:sz w:val="24"/>
          <w:szCs w:val="24"/>
        </w:rPr>
        <w:t>,</w:t>
      </w:r>
    </w:p>
    <w:p w14:paraId="41F737AF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představenstvo,</w:t>
      </w:r>
    </w:p>
    <w:p w14:paraId="44200BF1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dozorčí rad</w:t>
      </w:r>
      <w:r w:rsidR="00EA1B03">
        <w:rPr>
          <w:rFonts w:ascii="Arial" w:hAnsi="Arial" w:cs="Arial"/>
          <w:sz w:val="24"/>
          <w:szCs w:val="24"/>
        </w:rPr>
        <w:t>a</w:t>
      </w:r>
      <w:r w:rsidRPr="00D6365D">
        <w:rPr>
          <w:rFonts w:ascii="Arial" w:hAnsi="Arial" w:cs="Arial"/>
          <w:sz w:val="24"/>
          <w:szCs w:val="24"/>
        </w:rPr>
        <w:t>.</w:t>
      </w:r>
    </w:p>
    <w:p w14:paraId="1C76EE73" w14:textId="77777777" w:rsidR="007A4933" w:rsidRDefault="007A4933" w:rsidP="00D6365D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19A679B6" w14:textId="77777777" w:rsidR="00E24ADA" w:rsidRDefault="007A4933" w:rsidP="007A4933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E24ADA">
        <w:rPr>
          <w:rFonts w:ascii="Arial" w:hAnsi="Arial" w:cs="Arial"/>
          <w:b/>
          <w:sz w:val="24"/>
          <w:szCs w:val="24"/>
        </w:rPr>
        <w:t>Valná hromada</w:t>
      </w:r>
    </w:p>
    <w:p w14:paraId="2297FCFB" w14:textId="77777777" w:rsidR="007A4933" w:rsidRDefault="007A4933" w:rsidP="007A493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3BD0F610" w14:textId="77777777" w:rsidR="002A2E66" w:rsidRPr="007A4933" w:rsidRDefault="002A2E66" w:rsidP="007A4933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A7C8539" w14:textId="77777777" w:rsidR="002A2E66" w:rsidRPr="00E24ADA" w:rsidRDefault="002A2E66" w:rsidP="00E24AD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E24ADA">
        <w:rPr>
          <w:rFonts w:ascii="Arial" w:hAnsi="Arial" w:cs="Arial"/>
          <w:b/>
          <w:sz w:val="24"/>
          <w:szCs w:val="24"/>
        </w:rPr>
        <w:t>Post</w:t>
      </w:r>
      <w:r w:rsidR="007A4933">
        <w:rPr>
          <w:rFonts w:ascii="Arial" w:hAnsi="Arial" w:cs="Arial"/>
          <w:b/>
          <w:sz w:val="24"/>
          <w:szCs w:val="24"/>
        </w:rPr>
        <w:t>avení a působnost valné hromady</w:t>
      </w:r>
    </w:p>
    <w:p w14:paraId="760FCB7F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je nejvyšším orgánem Společnosti.</w:t>
      </w:r>
    </w:p>
    <w:p w14:paraId="56FEC7A3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Valné hromadě přísluší rozhodovat o všech otázkách, které zákon nebo stanovy svěřují do její působnosti.</w:t>
      </w:r>
    </w:p>
    <w:p w14:paraId="073DA5D7" w14:textId="77777777" w:rsidR="002A2E66" w:rsidRPr="00E24ADA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 </w:t>
      </w:r>
      <w:r w:rsidRPr="00E24ADA">
        <w:rPr>
          <w:rFonts w:ascii="Arial" w:hAnsi="Arial" w:cs="Arial"/>
          <w:sz w:val="24"/>
          <w:szCs w:val="24"/>
        </w:rPr>
        <w:t>působnosti valné hromady náleží:</w:t>
      </w:r>
    </w:p>
    <w:p w14:paraId="630FD29D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změně stanov;</w:t>
      </w:r>
    </w:p>
    <w:p w14:paraId="710FC300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rozhodování o změně výše základního kapitálu a o pověření představenstva ke zvýšení základního kapitálu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04B8BB68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možnosti započtení peněžité pohledávky vůči Společnosti proti pohledávce na splacení emisního kursu;</w:t>
      </w:r>
    </w:p>
    <w:p w14:paraId="3DFA478B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vydání vyměnitelných nebo prioritních dluhopisů;</w:t>
      </w:r>
    </w:p>
    <w:p w14:paraId="45977344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volba a odvolání členů dozorčí rady, včetně určení výše jejich odměny a schvalování smluv o výkonu funkce těchto členů</w:t>
      </w:r>
      <w:ins w:id="38" w:author="Matyáš" w:date="2025-01-13T15:37:00Z">
        <w:r w:rsidR="00876C57">
          <w:rPr>
            <w:rFonts w:ascii="Arial" w:hAnsi="Arial" w:cs="Arial"/>
            <w:sz w:val="24"/>
            <w:szCs w:val="24"/>
          </w:rPr>
          <w:t xml:space="preserve"> a </w:t>
        </w:r>
        <w:r w:rsidR="00876C57" w:rsidRPr="00876C57">
          <w:rPr>
            <w:rFonts w:ascii="Arial" w:hAnsi="Arial" w:cs="Arial"/>
            <w:sz w:val="24"/>
            <w:szCs w:val="24"/>
          </w:rPr>
          <w:t>schválení jiného plnění společnosti ve prospěch člena dozorčí rady</w:t>
        </w:r>
      </w:ins>
      <w:r w:rsidRPr="00E24ADA">
        <w:rPr>
          <w:rFonts w:ascii="Arial" w:hAnsi="Arial" w:cs="Arial"/>
          <w:sz w:val="24"/>
          <w:szCs w:val="24"/>
        </w:rPr>
        <w:t>;</w:t>
      </w:r>
    </w:p>
    <w:p w14:paraId="5E2DD463" w14:textId="77777777" w:rsidR="002A2E66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řádné, mimořádné nebo konsolidované účetní závěrky a v případech stanovených zákonem i mezitímní účetní závěrky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1F39CE42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lastRenderedPageBreak/>
        <w:t>rozhodnutí o rozdělení zisku nebo jiných vlastních zdrojů, nebo o úhradě ztráty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07AA69DC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podání žádosti k přijetí účastnických cenných papírů Společnosti k obchodování na evropském regulovaném trhu nebo o vyřazení těchto cenných papírů z obchodování na evropském regulovaném trhu;</w:t>
      </w:r>
    </w:p>
    <w:p w14:paraId="2FABD305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zrušení Společnosti s likvidací a o jmenování a odvolání likvidátora, včetně určení výše jeho odměny;</w:t>
      </w:r>
    </w:p>
    <w:p w14:paraId="6DCB4633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konečné zprávy o průběhu likvidace a návrhu na použití likvidačního zůstatku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2A50F522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schválení převodu nebo zastavení závodu nebo takové části jmění, která by znamenala podstatnou změnu skutečného předmětu podnikání nebo činnosti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7ED8F4B0" w14:textId="77777777" w:rsidR="002A2E66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převzetí účinků jednání učiněných za Společnost před jejím vznikem;</w:t>
      </w:r>
    </w:p>
    <w:p w14:paraId="642FEDE2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smlouvy o tiché společn</w:t>
      </w:r>
      <w:r w:rsidR="00446852">
        <w:rPr>
          <w:rFonts w:ascii="Arial" w:hAnsi="Arial" w:cs="Arial"/>
          <w:color w:val="000000"/>
          <w:sz w:val="24"/>
          <w:szCs w:val="24"/>
          <w:shd w:val="clear" w:color="auto" w:fill="FFFFFF"/>
        </w:rPr>
        <w:t>osti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a jiných smluv, jimiž se zakládá právo na podílu na zisku nebo jiných vlastních zdrojích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1DC5F150" w14:textId="77777777" w:rsidR="00E24ADA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přeměně Společnosti, ledaže zákon upravující přeměny obchodních společností a družstev stanoví jinak;</w:t>
      </w:r>
    </w:p>
    <w:p w14:paraId="4DC7475A" w14:textId="77777777" w:rsidR="002A2E66" w:rsidRDefault="006E6478" w:rsidP="00E24ADA">
      <w:pPr>
        <w:numPr>
          <w:ilvl w:val="0"/>
          <w:numId w:val="48"/>
        </w:numPr>
        <w:spacing w:line="276" w:lineRule="auto"/>
        <w:ind w:left="1134"/>
        <w:jc w:val="both"/>
        <w:rPr>
          <w:ins w:id="39" w:author="Matyáš" w:date="2025-01-13T15:12:00Z"/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rozhodování o určení auditora</w:t>
      </w:r>
      <w:r w:rsidRPr="00E24ADA">
        <w:rPr>
          <w:rFonts w:ascii="Arial" w:hAnsi="Arial" w:cs="Arial"/>
          <w:sz w:val="24"/>
          <w:szCs w:val="24"/>
        </w:rPr>
        <w:t>;</w:t>
      </w:r>
    </w:p>
    <w:p w14:paraId="25DBF0CE" w14:textId="75C94C14" w:rsidR="006E6478" w:rsidRPr="00715DF7" w:rsidRDefault="00715DF7" w:rsidP="00E24ADA">
      <w:pPr>
        <w:numPr>
          <w:ilvl w:val="0"/>
          <w:numId w:val="48"/>
        </w:numPr>
        <w:spacing w:line="276" w:lineRule="auto"/>
        <w:ind w:left="1134"/>
        <w:jc w:val="both"/>
        <w:rPr>
          <w:ins w:id="40" w:author="daniel.svozil@olomouc.eu" w:date="2025-01-21T07:19:00Z"/>
          <w:del w:id="41" w:author="ritter.m" w:date="2025-01-22T13:15:00Z"/>
          <w:rFonts w:ascii="Arial" w:hAnsi="Arial" w:cs="Arial"/>
          <w:sz w:val="24"/>
          <w:szCs w:val="24"/>
        </w:rPr>
      </w:pPr>
      <w:ins w:id="42" w:author="daniel.svozil@olomouc.eu" w:date="2025-01-21T07:29:00Z">
        <w:del w:id="43" w:author="ritter.m" w:date="2025-01-22T13:15:00Z">
          <w:r w:rsidRPr="67557146" w:rsidDel="36255889">
            <w:rPr>
              <w:sz w:val="24"/>
              <w:szCs w:val="24"/>
            </w:rPr>
            <w:delText xml:space="preserve">udělování </w:delText>
          </w:r>
        </w:del>
      </w:ins>
      <w:ins w:id="44" w:author="daniel.svozil@olomouc.eu" w:date="2025-01-21T07:28:00Z">
        <w:del w:id="45" w:author="ritter.m" w:date="2025-01-22T13:15:00Z">
          <w:r w:rsidRPr="67557146" w:rsidDel="36255889">
            <w:rPr>
              <w:sz w:val="24"/>
              <w:szCs w:val="24"/>
            </w:rPr>
            <w:delText>předchozí</w:delText>
          </w:r>
        </w:del>
      </w:ins>
      <w:ins w:id="46" w:author="daniel.svozil@olomouc.eu" w:date="2025-01-21T07:29:00Z">
        <w:del w:id="47" w:author="ritter.m" w:date="2025-01-22T13:15:00Z">
          <w:r w:rsidRPr="67557146" w:rsidDel="36255889">
            <w:rPr>
              <w:sz w:val="24"/>
              <w:szCs w:val="24"/>
            </w:rPr>
            <w:delText>ho</w:delText>
          </w:r>
        </w:del>
      </w:ins>
      <w:ins w:id="48" w:author="daniel.svozil@olomouc.eu" w:date="2025-01-21T07:28:00Z">
        <w:del w:id="49" w:author="ritter.m" w:date="2025-01-22T13:15:00Z">
          <w:r w:rsidRPr="67557146" w:rsidDel="36255889">
            <w:rPr>
              <w:sz w:val="24"/>
              <w:szCs w:val="24"/>
            </w:rPr>
            <w:delText xml:space="preserve"> souhlas</w:delText>
          </w:r>
        </w:del>
      </w:ins>
      <w:ins w:id="50" w:author="daniel.svozil@olomouc.eu" w:date="2025-01-21T07:29:00Z">
        <w:del w:id="51" w:author="ritter.m" w:date="2025-01-22T13:15:00Z">
          <w:r w:rsidRPr="67557146" w:rsidDel="36255889">
            <w:rPr>
              <w:sz w:val="24"/>
              <w:szCs w:val="24"/>
            </w:rPr>
            <w:delText>u</w:delText>
          </w:r>
        </w:del>
      </w:ins>
      <w:ins w:id="52" w:author="daniel.svozil@olomouc.eu" w:date="2025-01-21T07:28:00Z">
        <w:del w:id="53" w:author="ritter.m" w:date="2025-01-22T13:15:00Z">
          <w:r w:rsidRPr="67557146" w:rsidDel="36255889">
            <w:rPr>
              <w:sz w:val="24"/>
              <w:szCs w:val="24"/>
            </w:rPr>
            <w:delText xml:space="preserve"> k</w:delText>
          </w:r>
        </w:del>
      </w:ins>
      <w:ins w:id="54" w:author="daniel.svozil@olomouc.eu" w:date="2025-01-21T07:29:00Z">
        <w:del w:id="55" w:author="ritter.m" w:date="2025-01-22T13:15:00Z">
          <w:r w:rsidRPr="67557146" w:rsidDel="36255889">
            <w:rPr>
              <w:sz w:val="24"/>
              <w:szCs w:val="24"/>
            </w:rPr>
            <w:delText>e</w:delText>
          </w:r>
        </w:del>
      </w:ins>
      <w:ins w:id="56" w:author="daniel.svozil@olomouc.eu" w:date="2025-01-21T07:19:00Z">
        <w:del w:id="57" w:author="ritter.m" w:date="2025-01-22T13:15:00Z">
          <w:r w:rsidRPr="67557146" w:rsidDel="73D2E20F">
            <w:rPr>
              <w:sz w:val="24"/>
              <w:szCs w:val="24"/>
            </w:rPr>
            <w:delText xml:space="preserve"> zřizování fondů společnosti a stanovení pravidel jejich tvorby a čerpání</w:delText>
          </w:r>
        </w:del>
      </w:ins>
      <w:ins w:id="58" w:author="daniel.svozil@olomouc.eu" w:date="2025-01-21T08:00:00Z">
        <w:del w:id="59" w:author="ritter.m" w:date="2025-01-22T13:15:00Z">
          <w:r w:rsidRPr="67557146" w:rsidDel="69A28408">
            <w:rPr>
              <w:sz w:val="24"/>
              <w:szCs w:val="24"/>
            </w:rPr>
            <w:delText>,</w:delText>
          </w:r>
        </w:del>
      </w:ins>
      <w:ins w:id="60" w:author="daniel.svozil@olomouc.eu" w:date="2025-01-21T07:19:00Z">
        <w:del w:id="61" w:author="ritter.m" w:date="2025-01-22T13:15:00Z">
          <w:r w:rsidRPr="67557146" w:rsidDel="73D2E20F">
            <w:rPr>
              <w:rFonts w:ascii="Arial" w:eastAsia="Arial" w:hAnsi="Arial" w:cs="Arial"/>
              <w:sz w:val="24"/>
              <w:szCs w:val="24"/>
            </w:rPr>
            <w:delText xml:space="preserve"> </w:delText>
          </w:r>
        </w:del>
      </w:ins>
    </w:p>
    <w:p w14:paraId="710937DC" w14:textId="14CAC447" w:rsidR="006E6478" w:rsidRPr="00715DF7" w:rsidRDefault="00715DF7" w:rsidP="00E24ADA">
      <w:pPr>
        <w:numPr>
          <w:ilvl w:val="0"/>
          <w:numId w:val="48"/>
        </w:numPr>
        <w:spacing w:line="276" w:lineRule="auto"/>
        <w:ind w:left="1134"/>
        <w:jc w:val="both"/>
        <w:rPr>
          <w:ins w:id="62" w:author="Matyáš" w:date="2025-01-13T15:13:00Z"/>
          <w:rFonts w:ascii="Arial" w:hAnsi="Arial" w:cs="Arial"/>
          <w:sz w:val="24"/>
          <w:szCs w:val="24"/>
          <w:rPrChange w:id="63" w:author="Matyáš" w:date="2025-01-13T15:13:00Z">
            <w:rPr>
              <w:ins w:id="64" w:author="Matyáš" w:date="2025-01-13T15:13:00Z"/>
              <w:rFonts w:eastAsia="Geneva"/>
              <w:color w:val="000000"/>
              <w:sz w:val="24"/>
              <w:szCs w:val="24"/>
            </w:rPr>
          </w:rPrChange>
        </w:rPr>
      </w:pPr>
      <w:ins w:id="65" w:author="Matyáš" w:date="2025-01-13T15:12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>udělování pokynů představenstvu</w:t>
        </w:r>
      </w:ins>
      <w:ins w:id="66" w:author="Matyáš" w:date="2025-01-13T15:15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 xml:space="preserve"> </w:t>
        </w:r>
      </w:ins>
      <w:ins w:id="67" w:author="Matyáš" w:date="2025-01-13T15:12:00Z">
        <w:r w:rsidR="006E6478" w:rsidRPr="001C35D5">
          <w:rPr>
            <w:rFonts w:ascii="Arial" w:eastAsia="Geneva" w:hAnsi="Arial" w:cs="Arial"/>
            <w:color w:val="000000"/>
            <w:sz w:val="24"/>
            <w:szCs w:val="24"/>
          </w:rPr>
          <w:t>a schvalování zásad činnosti představenstva, nejsou-li v rozporu s právními předpisy nebo těmito stanovami; valná hromada může zejména zakázat členovi představenstva určité právní jednání, je-li to v zájmu společnosti;</w:t>
        </w:r>
      </w:ins>
    </w:p>
    <w:p w14:paraId="09B0EFE8" w14:textId="781D31E7" w:rsidR="006E6478" w:rsidRPr="00715DF7" w:rsidRDefault="006E6478" w:rsidP="00E24ADA">
      <w:pPr>
        <w:numPr>
          <w:ilvl w:val="0"/>
          <w:numId w:val="48"/>
        </w:numPr>
        <w:spacing w:line="276" w:lineRule="auto"/>
        <w:ind w:left="1134"/>
        <w:jc w:val="both"/>
        <w:rPr>
          <w:ins w:id="68" w:author="Matyáš" w:date="2025-01-13T15:14:00Z"/>
          <w:rFonts w:ascii="Arial" w:hAnsi="Arial" w:cs="Arial"/>
          <w:sz w:val="24"/>
          <w:szCs w:val="24"/>
          <w:rPrChange w:id="69" w:author="Matyáš" w:date="2025-01-13T15:14:00Z">
            <w:rPr>
              <w:ins w:id="70" w:author="Matyáš" w:date="2025-01-13T15:14:00Z"/>
              <w:rFonts w:eastAsia="Geneva"/>
              <w:color w:val="000000"/>
              <w:sz w:val="24"/>
              <w:szCs w:val="24"/>
            </w:rPr>
          </w:rPrChange>
        </w:rPr>
      </w:pPr>
      <w:ins w:id="71" w:author="Matyáš" w:date="2025-01-13T15:13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>rozhodnutí o zřízení svých poradních orgánů, o jejich složení, kompetencích</w:t>
        </w:r>
      </w:ins>
      <w:ins w:id="72" w:author="daniel.svozil@olomouc.eu" w:date="2025-01-21T07:27:00Z">
        <w:r w:rsidR="6370B9AA" w:rsidRPr="001C35D5">
          <w:rPr>
            <w:rFonts w:ascii="Arial" w:eastAsia="Geneva" w:hAnsi="Arial" w:cs="Arial"/>
            <w:color w:val="000000"/>
            <w:sz w:val="24"/>
            <w:szCs w:val="24"/>
          </w:rPr>
          <w:t>,</w:t>
        </w:r>
      </w:ins>
      <w:ins w:id="73" w:author="Matyáš" w:date="2025-01-13T15:13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 xml:space="preserve"> přičemž je valná hromada oprávněna svým pokynem uložit představenstvu a/nebo dozorčí radě povinnost ve věcech, které valná hromada určí, poskytovat takovým orgánům informace a předkládat dokumenty a povinnost vyžádat si ve věcech, které valná hromada určí, předchozí stanovisko poradního orgánu před přijetím rozhodnutí či opatření a povinnost předložit toto stanovisko valné hromadě;</w:t>
        </w:r>
      </w:ins>
    </w:p>
    <w:p w14:paraId="11D960BE" w14:textId="0750445F" w:rsidR="00715DF7" w:rsidRPr="00715DF7" w:rsidRDefault="65598160" w:rsidP="00E24ADA">
      <w:pPr>
        <w:numPr>
          <w:ilvl w:val="0"/>
          <w:numId w:val="48"/>
        </w:numPr>
        <w:spacing w:line="276" w:lineRule="auto"/>
        <w:ind w:left="1134"/>
        <w:jc w:val="both"/>
        <w:rPr>
          <w:ins w:id="74" w:author="daniel.svozil@olomouc.eu" w:date="2025-01-21T08:01:00Z"/>
          <w:rFonts w:ascii="Arial" w:hAnsi="Arial" w:cs="Arial"/>
          <w:sz w:val="24"/>
          <w:szCs w:val="24"/>
        </w:rPr>
      </w:pPr>
      <w:ins w:id="75" w:author="Matyáš" w:date="2025-01-13T15:14:00Z">
        <w:r w:rsidRPr="67557146">
          <w:rPr>
            <w:rFonts w:ascii="Arial" w:hAnsi="Arial" w:cs="Arial"/>
            <w:sz w:val="24"/>
            <w:szCs w:val="24"/>
          </w:rPr>
          <w:t xml:space="preserve">rozhodnutí o udělení předchozího souhlasu k nabytí, zcizení nebo zatížení nemovitých nebo movitých věcí (hmotných i nehmotných), k uzavření smlouvy o investičním, provozním, kontokorentním nebo jiném úvěru nebo o zápůjčce, včetně zajištění závazku podle občanského zákoníku či jiných obecně závazných právních předpisů, jakož i ke vzniku, změně či zániku jiného závazku, kdy výše plnění v rámci každé jednotlivé smlouvy nebo v každém jednotlivém případě převyšuje </w:t>
        </w:r>
      </w:ins>
      <w:ins w:id="76" w:author="Matyáš" w:date="2025-01-13T15:16:00Z">
        <w:r w:rsidRPr="67557146">
          <w:rPr>
            <w:rFonts w:ascii="Arial" w:hAnsi="Arial" w:cs="Arial"/>
            <w:b/>
            <w:bCs/>
            <w:sz w:val="24"/>
            <w:szCs w:val="24"/>
          </w:rPr>
          <w:t>100</w:t>
        </w:r>
      </w:ins>
      <w:ins w:id="77" w:author="Uživatel typu Host" w:date="2025-01-16T14:17:00Z">
        <w:r w:rsidRPr="67557146">
          <w:rPr>
            <w:rFonts w:ascii="Arial" w:hAnsi="Arial" w:cs="Arial"/>
            <w:b/>
            <w:bCs/>
            <w:sz w:val="24"/>
            <w:szCs w:val="24"/>
          </w:rPr>
          <w:t>.</w:t>
        </w:r>
      </w:ins>
      <w:del w:id="78" w:author="Uživatel typu Host" w:date="2025-01-16T14:17:00Z">
        <w:r w:rsidR="00715DF7" w:rsidRPr="67557146" w:rsidDel="00715DF7">
          <w:rPr>
            <w:rFonts w:ascii="Arial" w:hAnsi="Arial" w:cs="Arial"/>
            <w:b/>
            <w:bCs/>
            <w:sz w:val="24"/>
            <w:szCs w:val="24"/>
          </w:rPr>
          <w:delText> </w:delText>
        </w:r>
      </w:del>
      <w:ins w:id="79" w:author="Matyáš" w:date="2025-01-13T15:14:00Z">
        <w:r w:rsidRPr="67557146">
          <w:rPr>
            <w:rFonts w:ascii="Arial" w:hAnsi="Arial" w:cs="Arial"/>
            <w:b/>
            <w:bCs/>
            <w:sz w:val="24"/>
            <w:szCs w:val="24"/>
          </w:rPr>
          <w:t>000</w:t>
        </w:r>
      </w:ins>
      <w:ins w:id="80" w:author="Uživatel typu Host" w:date="2025-01-16T14:17:00Z">
        <w:r w:rsidRPr="67557146">
          <w:rPr>
            <w:rFonts w:ascii="Arial" w:hAnsi="Arial" w:cs="Arial"/>
            <w:b/>
            <w:bCs/>
            <w:sz w:val="24"/>
            <w:szCs w:val="24"/>
          </w:rPr>
          <w:t>.</w:t>
        </w:r>
      </w:ins>
      <w:del w:id="81" w:author="Uživatel typu Host" w:date="2025-01-16T14:17:00Z">
        <w:r w:rsidR="00715DF7" w:rsidRPr="67557146" w:rsidDel="00715DF7">
          <w:rPr>
            <w:rFonts w:ascii="Arial" w:hAnsi="Arial" w:cs="Arial"/>
            <w:b/>
            <w:bCs/>
            <w:sz w:val="24"/>
            <w:szCs w:val="24"/>
          </w:rPr>
          <w:delText xml:space="preserve"> </w:delText>
        </w:r>
      </w:del>
      <w:ins w:id="82" w:author="Matyáš" w:date="2025-01-13T15:14:00Z">
        <w:r w:rsidRPr="67557146">
          <w:rPr>
            <w:rFonts w:ascii="Arial" w:hAnsi="Arial" w:cs="Arial"/>
            <w:b/>
            <w:bCs/>
            <w:sz w:val="24"/>
            <w:szCs w:val="24"/>
          </w:rPr>
          <w:t xml:space="preserve">000,-Kč, slovy </w:t>
        </w:r>
      </w:ins>
      <w:ins w:id="83" w:author="Matyáš" w:date="2025-01-13T15:16:00Z">
        <w:r w:rsidRPr="67557146">
          <w:rPr>
            <w:rFonts w:ascii="Arial" w:hAnsi="Arial" w:cs="Arial"/>
            <w:b/>
            <w:bCs/>
            <w:sz w:val="24"/>
            <w:szCs w:val="24"/>
          </w:rPr>
          <w:t>jedno sto</w:t>
        </w:r>
      </w:ins>
      <w:ins w:id="84" w:author="Matyáš" w:date="2025-01-13T15:14:00Z">
        <w:r w:rsidRPr="67557146">
          <w:rPr>
            <w:rFonts w:ascii="Arial" w:hAnsi="Arial" w:cs="Arial"/>
            <w:b/>
            <w:bCs/>
            <w:sz w:val="24"/>
            <w:szCs w:val="24"/>
          </w:rPr>
          <w:t xml:space="preserve"> milionů korun českých,</w:t>
        </w:r>
        <w:r w:rsidRPr="67557146">
          <w:rPr>
            <w:rFonts w:ascii="Arial" w:hAnsi="Arial" w:cs="Arial"/>
            <w:sz w:val="24"/>
            <w:szCs w:val="24"/>
          </w:rPr>
          <w:t xml:space="preserve"> bez DPH. To neplatí v případě, že stranami </w:t>
        </w:r>
        <w:r w:rsidRPr="67557146">
          <w:rPr>
            <w:rFonts w:ascii="Arial" w:hAnsi="Arial" w:cs="Arial"/>
            <w:sz w:val="24"/>
            <w:szCs w:val="24"/>
          </w:rPr>
          <w:lastRenderedPageBreak/>
          <w:t>smlouvy označené v předchozí větě jsou pouze společnost a akcionář společnosti</w:t>
        </w:r>
      </w:ins>
      <w:ins w:id="85" w:author="daniel.svozil@olomouc.eu" w:date="2025-01-21T08:01:00Z">
        <w:r w:rsidR="36E5BB8E" w:rsidRPr="67557146">
          <w:rPr>
            <w:rFonts w:ascii="Arial" w:hAnsi="Arial" w:cs="Arial"/>
            <w:sz w:val="24"/>
            <w:szCs w:val="24"/>
          </w:rPr>
          <w:t>,</w:t>
        </w:r>
      </w:ins>
    </w:p>
    <w:p w14:paraId="63F049DB" w14:textId="12165E51" w:rsidR="00715DF7" w:rsidRPr="00715DF7" w:rsidRDefault="36E5BB8E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ins w:id="86" w:author="daniel.svozil@olomouc.eu" w:date="2025-01-21T08:01:00Z">
        <w:r w:rsidRPr="67557146">
          <w:rPr>
            <w:rFonts w:ascii="Arial" w:hAnsi="Arial" w:cs="Arial"/>
            <w:sz w:val="24"/>
            <w:szCs w:val="24"/>
          </w:rPr>
          <w:t>je informována o</w:t>
        </w:r>
        <w:r w:rsidRPr="67557146">
          <w:rPr>
            <w:rFonts w:ascii="Arial" w:eastAsia="Calibri" w:hAnsi="Arial" w:cs="Arial"/>
            <w:sz w:val="24"/>
            <w:szCs w:val="24"/>
            <w:lang w:eastAsia="en-US"/>
          </w:rPr>
          <w:t xml:space="preserve"> průběžných finančních a výkonových ukazatelích společnosti (pravidelný reporting)</w:t>
        </w:r>
      </w:ins>
      <w:del w:id="87" w:author="daniel.svozil@olomouc.eu" w:date="2025-01-21T08:01:00Z">
        <w:r w:rsidR="00715DF7" w:rsidRPr="67557146" w:rsidDel="00715DF7">
          <w:rPr>
            <w:rFonts w:ascii="Arial" w:hAnsi="Arial" w:cs="Arial"/>
            <w:sz w:val="24"/>
            <w:szCs w:val="24"/>
          </w:rPr>
          <w:delText>.</w:delText>
        </w:r>
      </w:del>
    </w:p>
    <w:p w14:paraId="144E47B4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si nemůže vyhradit k rozhodování záležitosti, které jí nesvěřuje zákon nebo stanovy.</w:t>
      </w:r>
    </w:p>
    <w:p w14:paraId="1A218282" w14:textId="77777777" w:rsidR="002A2E66" w:rsidRDefault="002A2E66" w:rsidP="00E24ADA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2987EF6" w14:textId="77777777" w:rsidR="00E24ADA" w:rsidRPr="00E24ADA" w:rsidRDefault="00E24ADA" w:rsidP="00E24ADA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F4B4CA6" w14:textId="77777777" w:rsidR="002A2E66" w:rsidRPr="00E24ADA" w:rsidRDefault="007A4933" w:rsidP="00E24AD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Účast na valné hromadě</w:t>
      </w:r>
    </w:p>
    <w:p w14:paraId="06C87FBC" w14:textId="77777777" w:rsidR="007A4933" w:rsidRDefault="002A2E66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Akcionář je oprávněn účastnit se valné hromady</w:t>
      </w:r>
      <w:r w:rsidR="007A4933">
        <w:rPr>
          <w:rFonts w:ascii="Arial" w:hAnsi="Arial" w:cs="Arial"/>
          <w:sz w:val="24"/>
          <w:szCs w:val="24"/>
        </w:rPr>
        <w:t xml:space="preserve"> a hlasovat na ní.</w:t>
      </w:r>
      <w:r w:rsidRPr="00D6365D">
        <w:rPr>
          <w:rFonts w:ascii="Arial" w:hAnsi="Arial" w:cs="Arial"/>
          <w:sz w:val="24"/>
          <w:szCs w:val="24"/>
        </w:rPr>
        <w:t xml:space="preserve"> </w:t>
      </w:r>
    </w:p>
    <w:p w14:paraId="54D8F37C" w14:textId="77777777" w:rsidR="007A4933" w:rsidRDefault="007A4933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 xml:space="preserve">Akcionář je oprávněn požadovat a obdržet na valné hromadě od </w:t>
      </w:r>
      <w:r w:rsidR="00EA1B03">
        <w:rPr>
          <w:rFonts w:ascii="Arial" w:hAnsi="Arial" w:cs="Arial"/>
          <w:color w:val="000000"/>
          <w:sz w:val="24"/>
          <w:szCs w:val="25"/>
          <w:shd w:val="clear" w:color="auto" w:fill="FFFFFF"/>
        </w:rPr>
        <w:t>S</w:t>
      </w: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 xml:space="preserve">polečnosti vysvětlení záležitostí týkajících se </w:t>
      </w:r>
      <w:r w:rsidR="00EA1B03">
        <w:rPr>
          <w:rFonts w:ascii="Arial" w:hAnsi="Arial" w:cs="Arial"/>
          <w:color w:val="000000"/>
          <w:sz w:val="24"/>
          <w:szCs w:val="25"/>
          <w:shd w:val="clear" w:color="auto" w:fill="FFFFFF"/>
        </w:rPr>
        <w:t>S</w:t>
      </w: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>polečnosti nebo jí ovládaných osob, je-li takové vysvětlení potřebné pro posouzení obsahu záležitostí zařazených na valnou hromadu nebo pro výkon jeho akcionářských práv na ní.</w:t>
      </w:r>
      <w:r w:rsidR="002A2E66" w:rsidRPr="00D6365D">
        <w:rPr>
          <w:rFonts w:ascii="Arial" w:hAnsi="Arial" w:cs="Arial"/>
          <w:sz w:val="24"/>
          <w:szCs w:val="24"/>
        </w:rPr>
        <w:t xml:space="preserve"> </w:t>
      </w:r>
    </w:p>
    <w:p w14:paraId="2201D1FC" w14:textId="77777777" w:rsidR="002A2E66" w:rsidRPr="007A4933" w:rsidRDefault="007A4933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>Akcionář je oprávněn uplatňovat návrhy a protinávrhy k záležitostem zařazeným na pořad valné hromady.</w:t>
      </w:r>
    </w:p>
    <w:p w14:paraId="3AE186A4" w14:textId="77777777" w:rsidR="002A2E66" w:rsidRPr="00D6365D" w:rsidRDefault="002A2E66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Akcionář se </w:t>
      </w:r>
      <w:r w:rsidR="00D426A9">
        <w:rPr>
          <w:rFonts w:ascii="Arial" w:hAnsi="Arial" w:cs="Arial"/>
          <w:sz w:val="24"/>
          <w:szCs w:val="24"/>
        </w:rPr>
        <w:t>účastní</w:t>
      </w:r>
      <w:r w:rsidR="00D426A9" w:rsidRPr="00D6365D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valné hromady osobně nebo v zastoupení. Plná moc pro zastupování na valné hromadě musí být písemná a musí z ní vyplývat, zda byla udělena pro zastoupení na jedné nebo na více valných hromadách.</w:t>
      </w:r>
    </w:p>
    <w:p w14:paraId="78F7101A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39319D12" w14:textId="77777777" w:rsidR="007A4933" w:rsidRPr="007A4933" w:rsidRDefault="007A4933" w:rsidP="007A4933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F639D78" w14:textId="77777777" w:rsidR="002A2E66" w:rsidRPr="007A4933" w:rsidRDefault="007A4933" w:rsidP="007A4933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Svolávání valné hromady</w:t>
      </w:r>
    </w:p>
    <w:p w14:paraId="6B9CEDF1" w14:textId="77777777" w:rsidR="002A2E66" w:rsidRPr="00D6365D" w:rsidRDefault="002A2E66" w:rsidP="003C546D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Valná hromada se koná nejméně jednou za účetní období, a to nejpozději do 6 měsíců od posledního dne předcházejícího účetního období. </w:t>
      </w:r>
      <w:r w:rsidR="003C546D">
        <w:rPr>
          <w:rFonts w:ascii="Arial" w:hAnsi="Arial" w:cs="Arial"/>
          <w:sz w:val="24"/>
          <w:szCs w:val="24"/>
        </w:rPr>
        <w:t>Valnou hromadu svolává</w:t>
      </w:r>
      <w:r w:rsidRPr="00D6365D">
        <w:rPr>
          <w:rFonts w:ascii="Arial" w:hAnsi="Arial" w:cs="Arial"/>
          <w:sz w:val="24"/>
          <w:szCs w:val="24"/>
        </w:rPr>
        <w:t xml:space="preserve"> představenstvo, popřípadě jeho člen, pokud se představenstvo na jejím svolání bez zbytečného odkladu neusneslo, a zákon stanoví povinnost valnou hromadu svolat anebo pokud představenstvo není dlouhodobě schopno se usnášet.</w:t>
      </w:r>
    </w:p>
    <w:p w14:paraId="7E611F39" w14:textId="77777777" w:rsidR="002A2E66" w:rsidRPr="00D6365D" w:rsidRDefault="002A2E66" w:rsidP="003C546D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 případě, kdy Společnost nemá zvolené představenstvo nebo zvolené představenstvo dlouhodobě neplní své povinnosti a valnou hromadu nesvolá ani jeho člen, svolá valnou hromadu dozorčí rada; ta může valnou hromadu svolat také tehdy, vyžadují-li to zájmy Společnosti. Dozorčí rada zároveň navrhne potřebná opatření. Pokud dozorčí rada valnou hromadu nesvolá, může ji svolat kterýkoliv člen dozorčí rady.</w:t>
      </w:r>
    </w:p>
    <w:p w14:paraId="6EF7C477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88" w:name="_Hlk48649972"/>
      <w:r w:rsidRPr="00D6365D">
        <w:rPr>
          <w:rFonts w:ascii="Arial" w:hAnsi="Arial" w:cs="Arial"/>
          <w:sz w:val="24"/>
          <w:szCs w:val="24"/>
        </w:rPr>
        <w:t>Svolavatel nejméně 30 dnů přede dnem konání valné hromady uveřejní pozvánku na valnou hromadu na internetových stránkách Společnosti a současně ji zašle akcionářům na adresu uvedenou v seznamu akcionářů nebo do datové schránky.</w:t>
      </w:r>
    </w:p>
    <w:bookmarkEnd w:id="88"/>
    <w:p w14:paraId="323905B0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Pozvánka na valnou hromadu obsahuje alespoň:</w:t>
      </w:r>
    </w:p>
    <w:p w14:paraId="509BFF89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firmu a sídlo Společnosti,</w:t>
      </w:r>
    </w:p>
    <w:p w14:paraId="0BA7195E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místo, datum a hodinu konání valné hromady,</w:t>
      </w:r>
    </w:p>
    <w:p w14:paraId="2484E286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označení, zda se svolává řádná nebo náhradní valná hromada,</w:t>
      </w:r>
    </w:p>
    <w:p w14:paraId="18F2EB13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lastRenderedPageBreak/>
        <w:t>pořad jednání valné hromady, včetně uvedení osoby, je-li navrhována jako člen orgánu Společnosti,</w:t>
      </w:r>
    </w:p>
    <w:p w14:paraId="3A30FAD0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rozhodný den k účasti na valné hromadě, pokud byl určen, a vysvětlení jeho významu pro hlasování na valné hromadě,</w:t>
      </w:r>
    </w:p>
    <w:p w14:paraId="0412DF46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návrh usnesení valné hromady a jeho zdůvodnění,</w:t>
      </w:r>
    </w:p>
    <w:p w14:paraId="630C2E82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lhůtu pro doručení vyjádření akcionáře k pořadu valné hromady, je-li umožněno korespondenční hlasování, které nesmí být kratší než 15 dnů; pro začátek jejího běhu je rozhodné doručení návrhu akcionáři.</w:t>
      </w:r>
    </w:p>
    <w:p w14:paraId="65612643" w14:textId="77777777" w:rsidR="002A2E66" w:rsidRPr="00AC6AC7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 Společnosti je povinno svolat valnou hromadu</w:t>
      </w:r>
      <w:r w:rsidR="00D426A9">
        <w:rPr>
          <w:rFonts w:ascii="Arial" w:hAnsi="Arial" w:cs="Arial"/>
          <w:sz w:val="24"/>
          <w:szCs w:val="24"/>
        </w:rPr>
        <w:t>,</w:t>
      </w:r>
      <w:r w:rsidR="00AC6AC7">
        <w:rPr>
          <w:rFonts w:ascii="Arial" w:hAnsi="Arial" w:cs="Arial"/>
          <w:sz w:val="24"/>
          <w:szCs w:val="24"/>
        </w:rPr>
        <w:t xml:space="preserve"> </w:t>
      </w:r>
      <w:r w:rsidRPr="00AC6AC7">
        <w:rPr>
          <w:rFonts w:ascii="Arial" w:hAnsi="Arial" w:cs="Arial"/>
          <w:sz w:val="24"/>
          <w:szCs w:val="24"/>
        </w:rPr>
        <w:t>požádá-li o to akcionář nebo akcionáři, kteří mají akcie, jejichž souhrnná jmenovitá hodnota dosahuje alespoň 5</w:t>
      </w:r>
      <w:r w:rsidR="005B4231">
        <w:rPr>
          <w:rFonts w:ascii="Arial" w:hAnsi="Arial" w:cs="Arial"/>
          <w:sz w:val="24"/>
          <w:szCs w:val="24"/>
        </w:rPr>
        <w:t xml:space="preserve"> </w:t>
      </w:r>
      <w:r w:rsidRPr="00AC6AC7">
        <w:rPr>
          <w:rFonts w:ascii="Arial" w:hAnsi="Arial" w:cs="Arial"/>
          <w:sz w:val="24"/>
          <w:szCs w:val="24"/>
        </w:rPr>
        <w:t>% základního kapitálu, a to k projednání jimi navržených zá</w:t>
      </w:r>
      <w:r w:rsidR="00CF2B33">
        <w:rPr>
          <w:rFonts w:ascii="Arial" w:hAnsi="Arial" w:cs="Arial"/>
          <w:sz w:val="24"/>
          <w:szCs w:val="24"/>
        </w:rPr>
        <w:t>ležitostí. P</w:t>
      </w:r>
      <w:r w:rsidRPr="00AC6AC7">
        <w:rPr>
          <w:rFonts w:ascii="Arial" w:hAnsi="Arial" w:cs="Arial"/>
          <w:sz w:val="24"/>
          <w:szCs w:val="24"/>
        </w:rPr>
        <w:t xml:space="preserve">ředstavenstvo za předpokladu, že je každý z bodů návrhu doplněn odůvodněním nebo návrhem usnesení, svolá valnou hromadu tak, aby se konala nejpozději do 40 dnů ode dne, kdy mu došla žádost o její svolání. Lhůta pro uveřejnění a zaslání pozvánky na valnou hromadu se zkracuje na 15 dnů. Představenstvo není oprávněno navržený pořad jednání měnit. Představenstvo je oprávněno navržený pořad jednání doplnit pouze se souhlasem osob, které požádaly o svolání mimořádné valné hromady. V ostatním se svolávání valné hromady </w:t>
      </w:r>
      <w:r w:rsidR="00AC6AC7">
        <w:rPr>
          <w:rFonts w:ascii="Arial" w:hAnsi="Arial" w:cs="Arial"/>
          <w:sz w:val="24"/>
          <w:szCs w:val="24"/>
        </w:rPr>
        <w:t>za těchto podmínek řídí zákonem.</w:t>
      </w:r>
    </w:p>
    <w:p w14:paraId="5B05CDE7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Bez splnění požadavků </w:t>
      </w:r>
      <w:r w:rsidR="00D426A9">
        <w:rPr>
          <w:rFonts w:ascii="Arial" w:hAnsi="Arial" w:cs="Arial"/>
          <w:sz w:val="24"/>
          <w:szCs w:val="24"/>
        </w:rPr>
        <w:t>ZOK</w:t>
      </w:r>
      <w:r w:rsidRPr="00D6365D">
        <w:rPr>
          <w:rFonts w:ascii="Arial" w:hAnsi="Arial" w:cs="Arial"/>
          <w:sz w:val="24"/>
          <w:szCs w:val="24"/>
        </w:rPr>
        <w:t xml:space="preserve"> a těchto stanov na svolání valné hromady se valná hromada může konat jen tehdy, souhlasí-li s tím všichni akcionáři.</w:t>
      </w:r>
    </w:p>
    <w:p w14:paraId="08B8F089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39F07489" w14:textId="77777777" w:rsidR="00AC6AC7" w:rsidRPr="00AC6AC7" w:rsidRDefault="00AC6AC7" w:rsidP="00AC6AC7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8B39185" w14:textId="77777777" w:rsidR="002A2E66" w:rsidRPr="00AC6AC7" w:rsidRDefault="00AC6AC7" w:rsidP="00AC6AC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Jednání valné hromady</w:t>
      </w:r>
    </w:p>
    <w:p w14:paraId="7BE28EC7" w14:textId="77777777" w:rsidR="002A2E66" w:rsidRPr="00D6365D" w:rsidRDefault="002A2E66" w:rsidP="00782B37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zvolí svého předsedu, zapisovatele, ověřovatele zápisu a osobu nebo osoby pověřené sčítáním hlasů.</w:t>
      </w:r>
      <w:r w:rsidR="00782B37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Jednání valné hromady řídí zvolený předseda. Do doby zvolení předsedy řídí jednání valné hromady svolavatel nebo jím určená osoba. Totéž platí, pokud předseda valné hromady nebyl zvolen. Nebude-li zvolen zapisovatel, ověřovatel zápisu nebo osoba pověřená sčítáním hlasů, určí je svolavatel valné hromady. Valná hromada může rozhodnout, že předsedou valné hromady a ověřovatelem zápisu bude jedna osoba.</w:t>
      </w:r>
    </w:p>
    <w:p w14:paraId="3D8C64F9" w14:textId="77777777" w:rsidR="002A2E66" w:rsidRPr="00D6365D" w:rsidRDefault="002A2E66" w:rsidP="00782B37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Zapisovatel vyhotoví zápis z jednání valné hromady do 15 dnů ode dne jejího ukončení. Zápis podepisuje zapisovatel, předseda valné hromady nebo svolavatel a ověřovatel nebo ověřovatelé zápisu.</w:t>
      </w:r>
    </w:p>
    <w:p w14:paraId="4E0A87E3" w14:textId="77777777" w:rsidR="002A2E66" w:rsidRPr="00D6365D" w:rsidRDefault="002A2E66" w:rsidP="00CF2B33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Společnost zajistí vyhotovení listiny přítomných, která obsahuje firmu, sídlo právnické osoby nebo jméno a bydliště fyzické osoby, která je akcionářem, popřípadě jejího zástupce, čísla akcií, jmenovitou hodnotu akcií, jež je opravňují k hlasování, popřípadě údaj o tom, že akcie neopravňuje k hlasování. Správnost listiny přítomných akcionářů </w:t>
      </w:r>
      <w:r w:rsidR="00990A4B">
        <w:rPr>
          <w:rFonts w:ascii="Arial" w:hAnsi="Arial" w:cs="Arial"/>
          <w:sz w:val="24"/>
          <w:szCs w:val="24"/>
        </w:rPr>
        <w:t xml:space="preserve">potvrdí </w:t>
      </w:r>
      <w:r w:rsidRPr="00D6365D">
        <w:rPr>
          <w:rFonts w:ascii="Arial" w:hAnsi="Arial" w:cs="Arial"/>
          <w:sz w:val="24"/>
          <w:szCs w:val="24"/>
        </w:rPr>
        <w:t xml:space="preserve">svým podpisem svolavatel nebo jím určená osoba. </w:t>
      </w:r>
    </w:p>
    <w:p w14:paraId="050BEABB" w14:textId="77777777" w:rsidR="002A2E66" w:rsidRPr="00D6365D" w:rsidRDefault="002A2E66" w:rsidP="00990A4B">
      <w:pPr>
        <w:numPr>
          <w:ilvl w:val="0"/>
          <w:numId w:val="54"/>
        </w:numPr>
        <w:spacing w:line="276" w:lineRule="auto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lastRenderedPageBreak/>
        <w:t>Na valné hromadě se hlasuje zvednutím ruky, ledaže by se valná hromada usnesla jinak. Výsledky hlasování oznámí předseda valné hromady.</w:t>
      </w:r>
    </w:p>
    <w:p w14:paraId="3538C48D" w14:textId="77777777" w:rsidR="002A2E66" w:rsidRPr="00990A4B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5DD92D0A" w14:textId="77777777" w:rsidR="00990A4B" w:rsidRPr="00990A4B" w:rsidRDefault="00990A4B" w:rsidP="00990A4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6FA1ADF9" w14:textId="77777777" w:rsidR="002A2E66" w:rsidRPr="00990A4B" w:rsidRDefault="00990A4B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Rozhodování valné hromady</w:t>
      </w:r>
    </w:p>
    <w:p w14:paraId="289C2564" w14:textId="77777777" w:rsidR="002A2E66" w:rsidRPr="00990A4B" w:rsidRDefault="002A2E66" w:rsidP="00990A4B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je schopná se usnášet, pokud</w:t>
      </w:r>
      <w:r w:rsidR="00990A4B">
        <w:rPr>
          <w:rFonts w:ascii="Arial" w:hAnsi="Arial" w:cs="Arial"/>
          <w:sz w:val="24"/>
          <w:szCs w:val="24"/>
        </w:rPr>
        <w:t xml:space="preserve"> jsou</w:t>
      </w:r>
      <w:r w:rsidRPr="00D6365D">
        <w:rPr>
          <w:rFonts w:ascii="Arial" w:hAnsi="Arial" w:cs="Arial"/>
          <w:sz w:val="24"/>
          <w:szCs w:val="24"/>
        </w:rPr>
        <w:t xml:space="preserve"> přítomní akcionáři </w:t>
      </w:r>
      <w:r w:rsidR="00990A4B">
        <w:rPr>
          <w:rFonts w:ascii="Arial" w:hAnsi="Arial" w:cs="Arial"/>
          <w:sz w:val="24"/>
          <w:szCs w:val="24"/>
        </w:rPr>
        <w:t>vlastnící</w:t>
      </w:r>
      <w:r w:rsidRPr="00D6365D">
        <w:rPr>
          <w:rFonts w:ascii="Arial" w:hAnsi="Arial" w:cs="Arial"/>
          <w:sz w:val="24"/>
          <w:szCs w:val="24"/>
        </w:rPr>
        <w:t xml:space="preserve"> akcie, jejichž jmenovitá hodnota přesahuje 30</w:t>
      </w:r>
      <w:r w:rsidR="005B4231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% základního kapitálu Společnosti.</w:t>
      </w:r>
      <w:r w:rsidR="00990A4B">
        <w:rPr>
          <w:rFonts w:ascii="Arial" w:hAnsi="Arial" w:cs="Arial"/>
          <w:sz w:val="24"/>
          <w:szCs w:val="24"/>
        </w:rPr>
        <w:t xml:space="preserve"> </w:t>
      </w:r>
      <w:r w:rsidRPr="00990A4B">
        <w:rPr>
          <w:rFonts w:ascii="Arial" w:hAnsi="Arial" w:cs="Arial"/>
          <w:sz w:val="24"/>
          <w:szCs w:val="24"/>
        </w:rPr>
        <w:t>Není-li valná hromada schopna se usnášet, svolá představenstvo novým oznámením náhradní valnou hromadu postupem dle příslušných ustanovení zákona.</w:t>
      </w:r>
    </w:p>
    <w:p w14:paraId="09533197" w14:textId="77777777" w:rsidR="002A2E66" w:rsidRPr="00D6365D" w:rsidRDefault="002A2E66" w:rsidP="00990A4B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Tyto stanovy připouští rozhodování valné hromady per rollam. Dále se postupuje dle příslu</w:t>
      </w:r>
      <w:r w:rsidR="00CF2B33">
        <w:rPr>
          <w:rFonts w:ascii="Arial" w:hAnsi="Arial" w:cs="Arial"/>
          <w:sz w:val="24"/>
          <w:szCs w:val="24"/>
        </w:rPr>
        <w:t>šných ustanovení ZOK</w:t>
      </w:r>
      <w:r w:rsidRPr="00D6365D">
        <w:rPr>
          <w:rFonts w:ascii="Arial" w:hAnsi="Arial" w:cs="Arial"/>
          <w:sz w:val="24"/>
          <w:szCs w:val="24"/>
        </w:rPr>
        <w:t xml:space="preserve">. </w:t>
      </w:r>
    </w:p>
    <w:p w14:paraId="57A2338A" w14:textId="77777777" w:rsidR="002A2E66" w:rsidRPr="00D6365D" w:rsidRDefault="002A2E66" w:rsidP="00AA7041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rozhoduje většinou hlasů přítomných akcionářů, pokud zákon nevyžaduje většinu jinou.</w:t>
      </w:r>
    </w:p>
    <w:p w14:paraId="04A00C21" w14:textId="77777777" w:rsidR="00990A4B" w:rsidRDefault="00990A4B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0AFDFD0C" w14:textId="77777777" w:rsidR="002A2E66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90A4B">
        <w:rPr>
          <w:rFonts w:ascii="Arial" w:hAnsi="Arial" w:cs="Arial"/>
          <w:b/>
          <w:sz w:val="24"/>
          <w:szCs w:val="24"/>
        </w:rPr>
        <w:t>Představenstvo</w:t>
      </w:r>
    </w:p>
    <w:p w14:paraId="4CE16B88" w14:textId="77777777" w:rsidR="00990A4B" w:rsidRPr="00990A4B" w:rsidRDefault="00990A4B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7EE726C1" w14:textId="77777777" w:rsidR="002A2E66" w:rsidRPr="00990A4B" w:rsidRDefault="002A2E66" w:rsidP="00990A4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4C6BEF7" w14:textId="77777777" w:rsidR="002A2E66" w:rsidRPr="00990A4B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90A4B">
        <w:rPr>
          <w:rFonts w:ascii="Arial" w:hAnsi="Arial" w:cs="Arial"/>
          <w:b/>
          <w:sz w:val="24"/>
          <w:szCs w:val="24"/>
        </w:rPr>
        <w:t>Posta</w:t>
      </w:r>
      <w:r w:rsidR="00990A4B">
        <w:rPr>
          <w:rFonts w:ascii="Arial" w:hAnsi="Arial" w:cs="Arial"/>
          <w:b/>
          <w:sz w:val="24"/>
          <w:szCs w:val="24"/>
        </w:rPr>
        <w:t>vení a působnost představenstva</w:t>
      </w:r>
    </w:p>
    <w:p w14:paraId="5798BF27" w14:textId="77777777" w:rsidR="007664CC" w:rsidRDefault="002A2E66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Představenstvo je statutárním orgánem </w:t>
      </w:r>
      <w:r w:rsidR="00EA1B03">
        <w:rPr>
          <w:rFonts w:ascii="Arial" w:hAnsi="Arial" w:cs="Arial"/>
          <w:sz w:val="24"/>
          <w:szCs w:val="24"/>
        </w:rPr>
        <w:t>S</w:t>
      </w:r>
      <w:r w:rsidRPr="00D6365D">
        <w:rPr>
          <w:rFonts w:ascii="Arial" w:hAnsi="Arial" w:cs="Arial"/>
          <w:sz w:val="24"/>
          <w:szCs w:val="24"/>
        </w:rPr>
        <w:t xml:space="preserve">polečnosti. </w:t>
      </w:r>
    </w:p>
    <w:p w14:paraId="19EA2891" w14:textId="77777777" w:rsidR="00C06811" w:rsidRPr="00C06811" w:rsidRDefault="00C06811" w:rsidP="3DC4C49A">
      <w:pPr>
        <w:numPr>
          <w:ilvl w:val="0"/>
          <w:numId w:val="57"/>
        </w:numPr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 xml:space="preserve">Představenstvo zastupuje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 xml:space="preserve">polečnost. Společnost zastupuje </w:t>
      </w:r>
      <w:r w:rsidR="00467D40" w:rsidRPr="3DC4C49A">
        <w:rPr>
          <w:rFonts w:ascii="Arial" w:hAnsi="Arial" w:cs="Arial"/>
          <w:sz w:val="24"/>
          <w:szCs w:val="24"/>
        </w:rPr>
        <w:t>vždy společně předseda představenstva a místopředseda představenstva nebo předseda představenstva a další člen představenstva nebo místopředseda představenstva a další člen představenstva Společnosti.</w:t>
      </w:r>
      <w:r w:rsidRPr="3DC4C49A">
        <w:rPr>
          <w:rFonts w:ascii="Arial" w:hAnsi="Arial" w:cs="Arial"/>
          <w:sz w:val="24"/>
          <w:szCs w:val="24"/>
        </w:rPr>
        <w:t xml:space="preserve"> Podepisování za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 xml:space="preserve">polečnost se děje tak, že k obchodní firmě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>polečnosti připojí svůj podpis</w:t>
      </w:r>
      <w:r w:rsidR="00AA7041" w:rsidRPr="3DC4C49A">
        <w:rPr>
          <w:rFonts w:ascii="Arial" w:hAnsi="Arial" w:cs="Arial"/>
          <w:sz w:val="24"/>
          <w:szCs w:val="24"/>
        </w:rPr>
        <w:t xml:space="preserve"> </w:t>
      </w:r>
      <w:r w:rsidR="00467D40" w:rsidRPr="3DC4C49A">
        <w:rPr>
          <w:rFonts w:ascii="Arial" w:hAnsi="Arial" w:cs="Arial"/>
          <w:sz w:val="24"/>
          <w:szCs w:val="24"/>
        </w:rPr>
        <w:t>společně předseda představenstva a místopředseda představenstva nebo předseda představenstva a další člen představenstva nebo místopředseda představenstva a další člen představenstva Společnosti.</w:t>
      </w:r>
    </w:p>
    <w:p w14:paraId="4722FDA5" w14:textId="77777777" w:rsidR="002A2E66" w:rsidRPr="00D6365D" w:rsidRDefault="002A2E66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Statutárnímu orgánu náleží veškerá působnost, kterou tyto stanovy, zákon nebo rozhodnutí orgánu veřejné moci nesvěří jinému orgánu Společnosti.</w:t>
      </w:r>
    </w:p>
    <w:p w14:paraId="24697AE9" w14:textId="77777777" w:rsidR="00C06811" w:rsidRDefault="00C06811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C06811">
        <w:rPr>
          <w:rFonts w:ascii="Arial" w:hAnsi="Arial" w:cs="Arial"/>
          <w:sz w:val="24"/>
          <w:szCs w:val="24"/>
        </w:rPr>
        <w:t>Představenstvu přísluší obchodní vedení. Představenstvo se řídí zásadami a pokyny schválenými valnou hromadou, pokud jsou v souladu s právními předpisy a stanovami. Nikdo však není oprávněn udělovat představenstvu pokyny týkající se obchodního vedení</w:t>
      </w:r>
      <w:r>
        <w:rPr>
          <w:rFonts w:ascii="Arial" w:hAnsi="Arial" w:cs="Arial"/>
          <w:sz w:val="24"/>
          <w:szCs w:val="24"/>
        </w:rPr>
        <w:t>.</w:t>
      </w:r>
    </w:p>
    <w:p w14:paraId="7D9CF98F" w14:textId="77777777" w:rsidR="002A2E66" w:rsidRPr="00D6365D" w:rsidRDefault="00C06811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Představenstvo</w:t>
      </w:r>
      <w:r w:rsidR="002A2E66" w:rsidRPr="00D6365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zajišťuje řádné</w:t>
      </w:r>
      <w:r w:rsidR="002A2E66" w:rsidRPr="00D6365D">
        <w:rPr>
          <w:rFonts w:ascii="Arial" w:hAnsi="Arial" w:cs="Arial"/>
          <w:sz w:val="24"/>
          <w:szCs w:val="24"/>
        </w:rPr>
        <w:t xml:space="preserve"> vedení účetnictví Společnosti a předkládá valné hromadě ke schválení řádnou, mimořádnou a konsolidovanou, případně mezitímní účetní závěrku a návrh na rozdělení zisku nebo úhradu ztráty.</w:t>
      </w:r>
    </w:p>
    <w:p w14:paraId="0A1ED6A4" w14:textId="77777777" w:rsidR="002A2E66" w:rsidRPr="00D6365D" w:rsidRDefault="002A2E66" w:rsidP="00C06811">
      <w:pPr>
        <w:numPr>
          <w:ilvl w:val="0"/>
          <w:numId w:val="57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Představenstvo zejména: </w:t>
      </w:r>
    </w:p>
    <w:p w14:paraId="5C1D1670" w14:textId="77777777" w:rsidR="002A2E66" w:rsidRPr="00D6365D" w:rsidRDefault="002A2E66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  <w:pPrChange w:id="89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r w:rsidRPr="691E5FBD">
        <w:rPr>
          <w:rFonts w:ascii="Arial" w:hAnsi="Arial" w:cs="Arial"/>
          <w:sz w:val="24"/>
          <w:szCs w:val="24"/>
        </w:rPr>
        <w:t xml:space="preserve">zabezpečuje obchodní vedení, včetně řádného vedení účetnictví Společnosti, </w:t>
      </w:r>
    </w:p>
    <w:p w14:paraId="62F29DC1" w14:textId="77777777" w:rsidR="002A2E66" w:rsidRPr="00D6365D" w:rsidRDefault="002A2E66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  <w:pPrChange w:id="90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r w:rsidRPr="691E5FBD">
        <w:rPr>
          <w:rFonts w:ascii="Arial" w:hAnsi="Arial" w:cs="Arial"/>
          <w:sz w:val="24"/>
          <w:szCs w:val="24"/>
        </w:rPr>
        <w:t xml:space="preserve">svolává valnou hromadu, </w:t>
      </w:r>
    </w:p>
    <w:p w14:paraId="109AD181" w14:textId="77777777" w:rsidR="00C06811" w:rsidRPr="00C06811" w:rsidRDefault="002A2E66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  <w:pPrChange w:id="91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r w:rsidRPr="691E5FBD">
        <w:rPr>
          <w:rFonts w:ascii="Arial" w:hAnsi="Arial" w:cs="Arial"/>
          <w:sz w:val="24"/>
          <w:szCs w:val="24"/>
        </w:rPr>
        <w:t xml:space="preserve">vykonává usnesení valné hromady, </w:t>
      </w:r>
    </w:p>
    <w:p w14:paraId="1E63F3EB" w14:textId="77777777" w:rsidR="002A2E66" w:rsidRPr="00D6365D" w:rsidRDefault="002A2E66">
      <w:pPr>
        <w:pStyle w:val="Odstavecseseznamem"/>
        <w:numPr>
          <w:ilvl w:val="0"/>
          <w:numId w:val="1"/>
        </w:numPr>
        <w:jc w:val="both"/>
        <w:rPr>
          <w:del w:id="92" w:author="ritter.m" w:date="2025-01-22T13:16:00Z"/>
          <w:rFonts w:ascii="Arial" w:hAnsi="Arial" w:cs="Arial"/>
          <w:sz w:val="24"/>
          <w:szCs w:val="24"/>
        </w:rPr>
        <w:pPrChange w:id="93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del w:id="94" w:author="ritter.m" w:date="2025-01-22T13:16:00Z">
        <w:r w:rsidRPr="67557146" w:rsidDel="002A2E66">
          <w:rPr>
            <w:rFonts w:ascii="Arial" w:hAnsi="Arial" w:cs="Arial"/>
            <w:sz w:val="24"/>
            <w:szCs w:val="24"/>
          </w:rPr>
          <w:delText>uděluje souhlas s převodem akcií Společnosti;</w:delText>
        </w:r>
      </w:del>
    </w:p>
    <w:p w14:paraId="7B913EBB" w14:textId="77777777" w:rsidR="002A2E66" w:rsidRPr="00C06811" w:rsidRDefault="002A2E66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  <w:pPrChange w:id="95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r w:rsidRPr="67557146">
        <w:rPr>
          <w:rFonts w:ascii="Arial" w:hAnsi="Arial" w:cs="Arial"/>
          <w:sz w:val="24"/>
          <w:szCs w:val="24"/>
        </w:rPr>
        <w:lastRenderedPageBreak/>
        <w:t>předkládá valné hromadě</w:t>
      </w:r>
      <w:r w:rsidR="00C06811" w:rsidRPr="67557146">
        <w:rPr>
          <w:rFonts w:ascii="Arial" w:hAnsi="Arial" w:cs="Arial"/>
          <w:sz w:val="24"/>
          <w:szCs w:val="24"/>
        </w:rPr>
        <w:t xml:space="preserve"> </w:t>
      </w:r>
      <w:r w:rsidRPr="67557146">
        <w:rPr>
          <w:rFonts w:ascii="Arial" w:hAnsi="Arial" w:cs="Arial"/>
          <w:sz w:val="24"/>
          <w:szCs w:val="24"/>
        </w:rPr>
        <w:t xml:space="preserve">návrhy ke schválení řádné, mimořádné a </w:t>
      </w:r>
      <w:proofErr w:type="gramStart"/>
      <w:r w:rsidRPr="67557146">
        <w:rPr>
          <w:rFonts w:ascii="Arial" w:hAnsi="Arial" w:cs="Arial"/>
          <w:sz w:val="24"/>
          <w:szCs w:val="24"/>
        </w:rPr>
        <w:t>konsolidované</w:t>
      </w:r>
      <w:proofErr w:type="gramEnd"/>
      <w:r w:rsidRPr="67557146">
        <w:rPr>
          <w:rFonts w:ascii="Arial" w:hAnsi="Arial" w:cs="Arial"/>
          <w:sz w:val="24"/>
          <w:szCs w:val="24"/>
        </w:rPr>
        <w:t xml:space="preserve"> popřípadě i mezitímní účetní závěrk</w:t>
      </w:r>
      <w:r w:rsidR="00A10C0B" w:rsidRPr="67557146">
        <w:rPr>
          <w:rFonts w:ascii="Arial" w:hAnsi="Arial" w:cs="Arial"/>
          <w:sz w:val="24"/>
          <w:szCs w:val="24"/>
        </w:rPr>
        <w:t>y</w:t>
      </w:r>
      <w:r w:rsidRPr="67557146">
        <w:rPr>
          <w:rFonts w:ascii="Arial" w:hAnsi="Arial" w:cs="Arial"/>
          <w:sz w:val="24"/>
          <w:szCs w:val="24"/>
        </w:rPr>
        <w:t xml:space="preserve"> a návrh na rozdělení zisku nebo úhrady ztráty</w:t>
      </w:r>
      <w:del w:id="96" w:author="ritter.m" w:date="2025-01-22T13:16:00Z">
        <w:r w:rsidRPr="67557146" w:rsidDel="002A2E66">
          <w:rPr>
            <w:rFonts w:ascii="Arial" w:hAnsi="Arial" w:cs="Arial"/>
            <w:sz w:val="24"/>
            <w:szCs w:val="24"/>
          </w:rPr>
          <w:delText>, návrh na odměňování členů představenstva a dozorčí rady</w:delText>
        </w:r>
      </w:del>
      <w:r w:rsidRPr="67557146">
        <w:rPr>
          <w:rFonts w:ascii="Arial" w:hAnsi="Arial" w:cs="Arial"/>
          <w:sz w:val="24"/>
          <w:szCs w:val="24"/>
        </w:rPr>
        <w:t>,</w:t>
      </w:r>
      <w:r w:rsidR="00C06811" w:rsidRPr="67557146">
        <w:rPr>
          <w:rFonts w:ascii="Arial" w:hAnsi="Arial" w:cs="Arial"/>
          <w:sz w:val="24"/>
          <w:szCs w:val="24"/>
        </w:rPr>
        <w:t xml:space="preserve"> </w:t>
      </w:r>
      <w:r w:rsidRPr="67557146">
        <w:rPr>
          <w:rFonts w:ascii="Arial" w:hAnsi="Arial" w:cs="Arial"/>
          <w:sz w:val="24"/>
          <w:szCs w:val="24"/>
        </w:rPr>
        <w:t xml:space="preserve">návrhy na změny stanov, </w:t>
      </w:r>
    </w:p>
    <w:p w14:paraId="0E208D43" w14:textId="77777777" w:rsidR="00A10C0B" w:rsidRDefault="002A2E66">
      <w:pPr>
        <w:pStyle w:val="Odstavecseseznamem"/>
        <w:numPr>
          <w:ilvl w:val="0"/>
          <w:numId w:val="1"/>
        </w:numPr>
        <w:jc w:val="both"/>
        <w:rPr>
          <w:ins w:id="97" w:author="Matyáš" w:date="2025-01-13T15:21:00Z"/>
          <w:rFonts w:ascii="Arial" w:hAnsi="Arial" w:cs="Arial"/>
          <w:sz w:val="24"/>
          <w:szCs w:val="24"/>
        </w:rPr>
        <w:pPrChange w:id="98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r w:rsidRPr="691E5FBD">
        <w:rPr>
          <w:rFonts w:ascii="Arial" w:hAnsi="Arial" w:cs="Arial"/>
          <w:sz w:val="24"/>
          <w:szCs w:val="24"/>
        </w:rPr>
        <w:t xml:space="preserve">předkládá dozorčí radě k přezkoumání účetní závěrku a návrh na rozdělení zisku nebo úhrady ztráty, </w:t>
      </w:r>
    </w:p>
    <w:p w14:paraId="11D80A9A" w14:textId="77777777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99" w:author="Matyáš" w:date="2025-01-13T15:22:00Z"/>
          <w:rFonts w:ascii="Arial" w:hAnsi="Arial" w:cs="Arial"/>
          <w:sz w:val="24"/>
          <w:szCs w:val="24"/>
          <w:rPrChange w:id="100" w:author="Uživatel typu Host" w:date="2025-01-16T14:18:00Z">
            <w:rPr>
              <w:ins w:id="101" w:author="Matyáš" w:date="2025-01-13T15:22:00Z"/>
            </w:rPr>
          </w:rPrChange>
        </w:rPr>
        <w:pPrChange w:id="102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03" w:author="Matyáš" w:date="2025-01-13T15:22:00Z">
        <w:r w:rsidRPr="691E5FBD">
          <w:rPr>
            <w:rFonts w:ascii="Arial" w:hAnsi="Arial" w:cs="Arial"/>
            <w:sz w:val="24"/>
            <w:szCs w:val="24"/>
          </w:rPr>
          <w:t>zabezpečuje soulad činnosti společnosti s právními předpisy České republiky</w:t>
        </w:r>
      </w:ins>
      <w:ins w:id="104" w:author="Matyáš" w:date="2025-01-13T15:25:00Z">
        <w:r w:rsidRPr="691E5FBD">
          <w:rPr>
            <w:rFonts w:ascii="Arial" w:hAnsi="Arial" w:cs="Arial"/>
            <w:sz w:val="24"/>
            <w:szCs w:val="24"/>
          </w:rPr>
          <w:t>,</w:t>
        </w:r>
      </w:ins>
    </w:p>
    <w:p w14:paraId="281B5F75" w14:textId="694A2015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105" w:author="Matyáš" w:date="2025-01-13T15:22:00Z"/>
          <w:rFonts w:ascii="Arial" w:hAnsi="Arial" w:cs="Arial"/>
          <w:sz w:val="24"/>
          <w:szCs w:val="24"/>
          <w:rPrChange w:id="106" w:author="Uživatel typu Host" w:date="2025-01-16T14:18:00Z">
            <w:rPr>
              <w:ins w:id="107" w:author="Matyáš" w:date="2025-01-13T15:22:00Z"/>
            </w:rPr>
          </w:rPrChange>
        </w:rPr>
        <w:pPrChange w:id="108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09" w:author="Matyáš" w:date="2025-01-13T15:22:00Z">
        <w:r w:rsidRPr="67557146">
          <w:rPr>
            <w:rFonts w:ascii="Arial" w:hAnsi="Arial" w:cs="Arial"/>
            <w:sz w:val="24"/>
            <w:szCs w:val="24"/>
          </w:rPr>
          <w:t>předkládá valné hromadě a dozorčí radě zprávu o podnikatelské činnosti společnosti</w:t>
        </w:r>
      </w:ins>
      <w:ins w:id="110" w:author="daniel.svozil@olomouc.eu" w:date="2025-01-21T07:24:00Z">
        <w:r w:rsidR="6EFB077F" w:rsidRPr="67557146">
          <w:rPr>
            <w:rFonts w:ascii="Arial" w:hAnsi="Arial" w:cs="Arial"/>
            <w:sz w:val="24"/>
            <w:szCs w:val="24"/>
          </w:rPr>
          <w:t xml:space="preserve">, o </w:t>
        </w:r>
      </w:ins>
      <w:ins w:id="111" w:author="daniel.svozil@olomouc.eu" w:date="2025-01-21T07:25:00Z">
        <w:r w:rsidR="6EFB077F" w:rsidRPr="67557146">
          <w:rPr>
            <w:rFonts w:ascii="Arial" w:hAnsi="Arial" w:cs="Arial"/>
            <w:sz w:val="24"/>
            <w:szCs w:val="24"/>
          </w:rPr>
          <w:t>vztazích</w:t>
        </w:r>
      </w:ins>
      <w:ins w:id="112" w:author="Matyáš" w:date="2025-01-13T15:22:00Z">
        <w:r w:rsidRPr="67557146">
          <w:rPr>
            <w:rFonts w:ascii="Arial" w:hAnsi="Arial" w:cs="Arial"/>
            <w:sz w:val="24"/>
            <w:szCs w:val="24"/>
          </w:rPr>
          <w:t xml:space="preserve"> a</w:t>
        </w:r>
      </w:ins>
      <w:r w:rsidRPr="67557146">
        <w:rPr>
          <w:rFonts w:ascii="Arial" w:hAnsi="Arial" w:cs="Arial"/>
          <w:sz w:val="24"/>
          <w:szCs w:val="24"/>
          <w:rPrChange w:id="113" w:author="Uživatel typu Host" w:date="2025-01-16T14:18:00Z">
            <w:rPr>
              <w:rFonts w:ascii="Arial" w:hAnsi="Arial" w:cs="Arial"/>
              <w:sz w:val="32"/>
              <w:szCs w:val="32"/>
            </w:rPr>
          </w:rPrChange>
        </w:rPr>
        <w:t xml:space="preserve"> </w:t>
      </w:r>
      <w:ins w:id="114" w:author="Matyáš" w:date="2025-01-13T15:22:00Z">
        <w:r w:rsidRPr="67557146">
          <w:rPr>
            <w:rFonts w:ascii="Arial" w:hAnsi="Arial" w:cs="Arial"/>
            <w:sz w:val="24"/>
            <w:szCs w:val="24"/>
          </w:rPr>
          <w:t>o stavu jejího majetku</w:t>
        </w:r>
      </w:ins>
      <w:ins w:id="115" w:author="Matyáš" w:date="2025-01-13T15:25:00Z">
        <w:r w:rsidRPr="67557146">
          <w:rPr>
            <w:rFonts w:ascii="Arial" w:hAnsi="Arial" w:cs="Arial"/>
            <w:sz w:val="24"/>
            <w:szCs w:val="24"/>
          </w:rPr>
          <w:t>,</w:t>
        </w:r>
      </w:ins>
    </w:p>
    <w:p w14:paraId="3D29D71B" w14:textId="77777777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116" w:author="Matyáš" w:date="2025-01-13T15:22:00Z"/>
          <w:rFonts w:ascii="Arial" w:hAnsi="Arial" w:cs="Arial"/>
          <w:sz w:val="24"/>
          <w:szCs w:val="24"/>
          <w:rPrChange w:id="117" w:author="Uživatel typu Host" w:date="2025-01-16T14:18:00Z">
            <w:rPr>
              <w:ins w:id="118" w:author="Matyáš" w:date="2025-01-13T15:22:00Z"/>
            </w:rPr>
          </w:rPrChange>
        </w:rPr>
        <w:pPrChange w:id="119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20" w:author="Matyáš" w:date="2025-01-13T15:22:00Z">
        <w:r w:rsidRPr="691E5FBD">
          <w:rPr>
            <w:rFonts w:ascii="Arial" w:hAnsi="Arial" w:cs="Arial"/>
            <w:sz w:val="24"/>
            <w:szCs w:val="24"/>
          </w:rPr>
          <w:t>předkládá dozorčí radě ke schválení roční podnikatelský plán, který zahrnuje taktéž obchodní plán a plán investic</w:t>
        </w:r>
      </w:ins>
      <w:ins w:id="121" w:author="Matyáš" w:date="2025-01-13T15:25:00Z">
        <w:r w:rsidRPr="691E5FBD">
          <w:rPr>
            <w:rFonts w:ascii="Arial" w:hAnsi="Arial" w:cs="Arial"/>
            <w:sz w:val="24"/>
            <w:szCs w:val="24"/>
          </w:rPr>
          <w:t>,</w:t>
        </w:r>
      </w:ins>
    </w:p>
    <w:p w14:paraId="31ED06CC" w14:textId="093AA344" w:rsidR="008E64F4" w:rsidRPr="008E64F4" w:rsidRDefault="0D7830C6">
      <w:pPr>
        <w:pStyle w:val="Odstavecseseznamem"/>
        <w:numPr>
          <w:ilvl w:val="0"/>
          <w:numId w:val="1"/>
        </w:numPr>
        <w:spacing w:after="0"/>
        <w:jc w:val="both"/>
        <w:rPr>
          <w:ins w:id="122" w:author="daniel.svozil@olomouc.eu" w:date="2025-01-21T07:34:00Z"/>
          <w:rFonts w:ascii="Arial" w:hAnsi="Arial" w:cs="Arial"/>
          <w:sz w:val="24"/>
          <w:szCs w:val="24"/>
        </w:rPr>
        <w:pPrChange w:id="123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24" w:author="daniel.svozil@olomouc.eu" w:date="2025-01-21T07:35:00Z">
        <w:r w:rsidRPr="691E5FBD">
          <w:rPr>
            <w:rFonts w:ascii="Arial" w:hAnsi="Arial" w:cs="Arial"/>
            <w:sz w:val="24"/>
            <w:szCs w:val="24"/>
          </w:rPr>
          <w:t>pře</w:t>
        </w:r>
        <w:r w:rsidRPr="691E5FBD">
          <w:rPr>
            <w:rFonts w:ascii="Arial" w:eastAsia="Times New Roman" w:hAnsi="Arial" w:cs="Arial"/>
            <w:sz w:val="24"/>
            <w:szCs w:val="24"/>
            <w:lang w:eastAsia="cs-CZ"/>
          </w:rPr>
          <w:t xml:space="preserve">dkládá dozorčí radě ke schválení </w:t>
        </w:r>
      </w:ins>
      <w:ins w:id="125" w:author="daniel.svozil@olomouc.eu" w:date="2025-01-21T07:36:00Z">
        <w:r w:rsidRPr="691E5FBD">
          <w:rPr>
            <w:rFonts w:ascii="Arial" w:eastAsia="Times New Roman" w:hAnsi="Arial" w:cs="Arial"/>
            <w:sz w:val="24"/>
            <w:szCs w:val="24"/>
            <w:lang w:eastAsia="cs-CZ"/>
          </w:rPr>
          <w:t xml:space="preserve">návrh na </w:t>
        </w:r>
      </w:ins>
      <w:ins w:id="126" w:author="daniel.svozil@olomouc.eu" w:date="2025-01-21T07:34:00Z">
        <w:r w:rsidRPr="691E5FBD">
          <w:rPr>
            <w:rFonts w:ascii="Arial" w:eastAsia="Times New Roman" w:hAnsi="Arial" w:cs="Arial"/>
            <w:sz w:val="24"/>
            <w:szCs w:val="24"/>
            <w:lang w:eastAsia="cs-CZ"/>
          </w:rPr>
          <w:t xml:space="preserve">zřizování fondů společnosti a stanovení pravidel jejich tvorby a čerpání; </w:t>
        </w:r>
      </w:ins>
    </w:p>
    <w:p w14:paraId="2D32D7B9" w14:textId="67F72E5C" w:rsidR="008E64F4" w:rsidRPr="001C35D5" w:rsidRDefault="008E64F4">
      <w:pPr>
        <w:pStyle w:val="Odstavecseseznamem"/>
        <w:numPr>
          <w:ilvl w:val="0"/>
          <w:numId w:val="1"/>
        </w:numPr>
        <w:spacing w:after="0"/>
        <w:jc w:val="both"/>
        <w:rPr>
          <w:ins w:id="127" w:author="daniel.svozil@olomouc.eu" w:date="2025-01-21T07:42:00Z"/>
          <w:del w:id="128" w:author="ritter.m" w:date="2025-01-22T13:16:00Z"/>
          <w:rFonts w:ascii="Arial" w:hAnsi="Arial" w:cs="Arial"/>
          <w:sz w:val="24"/>
          <w:szCs w:val="24"/>
          <w:rPrChange w:id="129" w:author="daniel.svozil@olomouc.eu" w:date="2025-01-21T07:43:00Z">
            <w:rPr>
              <w:ins w:id="130" w:author="daniel.svozil@olomouc.eu" w:date="2025-01-21T07:42:00Z"/>
              <w:del w:id="131" w:author="ritter.m" w:date="2025-01-22T13:16:00Z"/>
              <w:rFonts w:ascii="Calibri" w:eastAsia="Calibri" w:hAnsi="Calibri" w:cs="Calibri"/>
              <w:color w:val="000000"/>
              <w:sz w:val="24"/>
              <w:szCs w:val="24"/>
            </w:rPr>
          </w:rPrChange>
        </w:rPr>
        <w:pPrChange w:id="132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33" w:author="daniel.svozil@olomouc.eu" w:date="2025-01-21T07:42:00Z">
        <w:del w:id="134" w:author="ritter.m" w:date="2025-01-22T13:16:00Z">
          <w:r w:rsidRPr="001C35D5" w:rsidDel="653D5AAE">
            <w:rPr>
              <w:rFonts w:ascii="Arial" w:hAnsi="Arial" w:cs="Arial"/>
              <w:sz w:val="24"/>
              <w:szCs w:val="24"/>
              <w:rPrChange w:id="135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nastavuje a řídí systém jakosti společnosti,</w:delText>
          </w:r>
        </w:del>
      </w:ins>
    </w:p>
    <w:p w14:paraId="6CEDCAC2" w14:textId="5660AA8B" w:rsidR="008E64F4" w:rsidRPr="008E64F4" w:rsidRDefault="008E64F4">
      <w:pPr>
        <w:pStyle w:val="Odstavecseseznamem"/>
        <w:numPr>
          <w:ilvl w:val="0"/>
          <w:numId w:val="1"/>
        </w:numPr>
        <w:spacing w:after="0"/>
        <w:jc w:val="both"/>
        <w:rPr>
          <w:ins w:id="136" w:author="daniel.svozil@olomouc.eu" w:date="2025-01-21T07:34:00Z"/>
          <w:del w:id="137" w:author="ritter.m" w:date="2025-01-22T13:16:00Z"/>
          <w:rFonts w:ascii="Arial" w:hAnsi="Arial" w:cs="Arial"/>
          <w:sz w:val="24"/>
          <w:szCs w:val="24"/>
        </w:rPr>
        <w:pPrChange w:id="138" w:author="daniel.svozil@olomouc.eu" w:date="2025-01-21T07:49:00Z">
          <w:pPr>
            <w:numPr>
              <w:numId w:val="59"/>
            </w:numPr>
            <w:ind w:left="720" w:hanging="360"/>
          </w:pPr>
        </w:pPrChange>
      </w:pPr>
      <w:ins w:id="139" w:author="daniel.svozil@olomouc.eu" w:date="2025-01-21T07:42:00Z">
        <w:del w:id="140" w:author="ritter.m" w:date="2025-01-22T13:16:00Z">
          <w:r w:rsidRPr="001C35D5" w:rsidDel="653D5AAE">
            <w:rPr>
              <w:rFonts w:ascii="Arial" w:hAnsi="Arial" w:cs="Arial"/>
              <w:sz w:val="24"/>
              <w:szCs w:val="24"/>
              <w:rPrChange w:id="141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provádí řízení rizik a hodnocení kvality</w:delText>
          </w:r>
        </w:del>
      </w:ins>
      <w:ins w:id="142" w:author="daniel.svozil@olomouc.eu" w:date="2025-01-21T07:52:00Z">
        <w:del w:id="143" w:author="ritter.m" w:date="2025-01-22T13:16:00Z">
          <w:r w:rsidRPr="67557146" w:rsidDel="6C89596C">
            <w:rPr>
              <w:rFonts w:ascii="Arial" w:hAnsi="Arial" w:cs="Arial"/>
              <w:sz w:val="24"/>
              <w:szCs w:val="24"/>
            </w:rPr>
            <w:delText>,</w:delText>
          </w:r>
        </w:del>
      </w:ins>
      <w:ins w:id="144" w:author="daniel.svozil@olomouc.eu" w:date="2025-01-21T07:34:00Z">
        <w:del w:id="145" w:author="ritter.m" w:date="2025-01-22T13:16:00Z">
          <w:r w:rsidRPr="67557146" w:rsidDel="0D7830C6">
            <w:rPr>
              <w:rFonts w:ascii="Arial" w:hAnsi="Arial" w:cs="Arial"/>
              <w:sz w:val="24"/>
              <w:szCs w:val="24"/>
            </w:rPr>
            <w:delText xml:space="preserve"> </w:delText>
          </w:r>
        </w:del>
      </w:ins>
    </w:p>
    <w:p w14:paraId="2EF112ED" w14:textId="3EB8760A" w:rsidR="008E64F4" w:rsidRPr="008E64F4" w:rsidRDefault="008E64F4">
      <w:pPr>
        <w:pStyle w:val="Odstavecseseznamem"/>
        <w:numPr>
          <w:ilvl w:val="0"/>
          <w:numId w:val="1"/>
        </w:numPr>
        <w:spacing w:after="0"/>
        <w:jc w:val="both"/>
        <w:rPr>
          <w:ins w:id="146" w:author="daniel.svozil@olomouc.eu" w:date="2025-01-21T07:41:00Z"/>
          <w:del w:id="147" w:author="ritter.m" w:date="2025-01-22T13:16:00Z"/>
          <w:rFonts w:ascii="Arial" w:hAnsi="Arial" w:cs="Arial"/>
          <w:sz w:val="24"/>
          <w:szCs w:val="24"/>
        </w:rPr>
        <w:pPrChange w:id="148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49" w:author="daniel.svozil@olomouc.eu" w:date="2025-01-21T07:38:00Z">
        <w:del w:id="150" w:author="ritter.m" w:date="2025-01-22T13:16:00Z">
          <w:r w:rsidRPr="001C35D5" w:rsidDel="665BEA95">
            <w:rPr>
              <w:rFonts w:ascii="Arial" w:hAnsi="Arial" w:cs="Arial"/>
              <w:sz w:val="24"/>
              <w:szCs w:val="24"/>
              <w:rPrChange w:id="151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 xml:space="preserve">koordinuje investice </w:delText>
          </w:r>
        </w:del>
      </w:ins>
      <w:ins w:id="152" w:author="daniel.svozil@olomouc.eu" w:date="2025-01-21T07:39:00Z">
        <w:del w:id="153" w:author="ritter.m" w:date="2025-01-22T13:16:00Z">
          <w:r w:rsidRPr="001C35D5" w:rsidDel="665BEA95">
            <w:rPr>
              <w:rFonts w:ascii="Arial" w:hAnsi="Arial" w:cs="Arial"/>
              <w:sz w:val="24"/>
              <w:szCs w:val="24"/>
              <w:rPrChange w:id="154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s akcionáři</w:delText>
          </w:r>
        </w:del>
      </w:ins>
      <w:ins w:id="155" w:author="daniel.svozil@olomouc.eu" w:date="2025-01-21T07:38:00Z">
        <w:del w:id="156" w:author="ritter.m" w:date="2025-01-22T13:16:00Z">
          <w:r w:rsidRPr="001C35D5" w:rsidDel="665BEA95">
            <w:rPr>
              <w:rFonts w:ascii="Arial" w:hAnsi="Arial" w:cs="Arial"/>
              <w:sz w:val="24"/>
              <w:szCs w:val="24"/>
              <w:rPrChange w:id="157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 xml:space="preserve"> </w:delText>
          </w:r>
        </w:del>
      </w:ins>
      <w:ins w:id="158" w:author="daniel.svozil@olomouc.eu" w:date="2025-01-21T07:53:00Z">
        <w:del w:id="159" w:author="ritter.m" w:date="2025-01-22T13:16:00Z">
          <w:r w:rsidRPr="67557146" w:rsidDel="0978DAC7">
            <w:rPr>
              <w:rFonts w:ascii="Arial" w:hAnsi="Arial" w:cs="Arial"/>
              <w:sz w:val="24"/>
              <w:szCs w:val="24"/>
            </w:rPr>
            <w:delText xml:space="preserve">i se společnostmi ovládanými akcionáři, </w:delText>
          </w:r>
        </w:del>
      </w:ins>
      <w:ins w:id="160" w:author="daniel.svozil@olomouc.eu" w:date="2025-01-21T07:38:00Z">
        <w:del w:id="161" w:author="ritter.m" w:date="2025-01-22T13:16:00Z">
          <w:r w:rsidRPr="001C35D5" w:rsidDel="665BEA95">
            <w:rPr>
              <w:rFonts w:ascii="Arial" w:hAnsi="Arial" w:cs="Arial"/>
              <w:sz w:val="24"/>
              <w:szCs w:val="24"/>
              <w:rPrChange w:id="162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včetně možného využití centrálního nákupu s cílem dosažení společných úspor</w:delText>
          </w:r>
        </w:del>
      </w:ins>
      <w:ins w:id="163" w:author="daniel.svozil@olomouc.eu" w:date="2025-01-21T07:39:00Z">
        <w:del w:id="164" w:author="ritter.m" w:date="2025-01-22T13:16:00Z">
          <w:r w:rsidRPr="001C35D5" w:rsidDel="665BEA95">
            <w:rPr>
              <w:rFonts w:ascii="Arial" w:hAnsi="Arial" w:cs="Arial"/>
              <w:sz w:val="24"/>
              <w:szCs w:val="24"/>
              <w:rPrChange w:id="165" w:author="daniel.svozil@olomouc.eu" w:date="2025-01-21T07:43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,</w:delText>
          </w:r>
        </w:del>
      </w:ins>
      <w:ins w:id="166" w:author="daniel.svozil@olomouc.eu" w:date="2025-01-21T07:38:00Z">
        <w:del w:id="167" w:author="ritter.m" w:date="2025-01-22T13:16:00Z">
          <w:r w:rsidRPr="67557146" w:rsidDel="665BEA95">
            <w:rPr>
              <w:rFonts w:ascii="Arial" w:hAnsi="Arial" w:cs="Arial"/>
              <w:sz w:val="24"/>
              <w:szCs w:val="24"/>
              <w:rPrChange w:id="168" w:author="daniel.svozil@olomouc.eu" w:date="2025-01-21T07:43:00Z">
                <w:rPr>
                  <w:rFonts w:ascii="Arial" w:eastAsia="Arial" w:hAnsi="Arial" w:cs="Arial"/>
                  <w:sz w:val="24"/>
                  <w:szCs w:val="24"/>
                </w:rPr>
              </w:rPrChange>
            </w:rPr>
            <w:delText xml:space="preserve"> </w:delText>
          </w:r>
        </w:del>
      </w:ins>
    </w:p>
    <w:p w14:paraId="2EA655BB" w14:textId="70BBD8CA" w:rsidR="008E64F4" w:rsidRPr="008E64F4" w:rsidRDefault="39FEE857">
      <w:pPr>
        <w:pStyle w:val="Odstavecseseznamem"/>
        <w:numPr>
          <w:ilvl w:val="0"/>
          <w:numId w:val="1"/>
        </w:numPr>
        <w:spacing w:after="0"/>
        <w:jc w:val="both"/>
        <w:rPr>
          <w:ins w:id="169" w:author="daniel.svozil@olomouc.eu" w:date="2025-01-21T07:39:00Z"/>
          <w:rFonts w:ascii="Arial" w:hAnsi="Arial" w:cs="Arial"/>
          <w:sz w:val="24"/>
          <w:szCs w:val="24"/>
          <w:rPrChange w:id="170" w:author="daniel.svozil@olomouc.eu" w:date="2025-01-21T07:43:00Z">
            <w:rPr>
              <w:ins w:id="171" w:author="daniel.svozil@olomouc.eu" w:date="2025-01-21T07:39:00Z"/>
            </w:rPr>
          </w:rPrChange>
        </w:rPr>
        <w:pPrChange w:id="172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73" w:author="daniel.svozil@olomouc.eu" w:date="2025-01-21T07:41:00Z">
        <w:r w:rsidRPr="001C35D5">
          <w:rPr>
            <w:rFonts w:ascii="Arial" w:hAnsi="Arial" w:cs="Arial"/>
            <w:sz w:val="24"/>
            <w:szCs w:val="24"/>
            <w:rPrChange w:id="174" w:author="daniel.svozil@olomouc.eu" w:date="2025-01-21T07:43:00Z">
              <w:rPr>
                <w:rFonts w:cs="Calibri"/>
                <w:color w:val="000000"/>
                <w:sz w:val="24"/>
                <w:szCs w:val="24"/>
              </w:rPr>
            </w:rPrChange>
          </w:rPr>
          <w:t>vyhodnocuje finanční a výkonové ukazatele společnosti,</w:t>
        </w:r>
      </w:ins>
    </w:p>
    <w:p w14:paraId="092E0B37" w14:textId="16822B9C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175" w:author="Matyáš" w:date="2025-01-13T15:23:00Z"/>
          <w:rFonts w:ascii="Arial" w:hAnsi="Arial" w:cs="Arial"/>
          <w:sz w:val="24"/>
          <w:szCs w:val="24"/>
          <w:rPrChange w:id="176" w:author="Uživatel typu Host" w:date="2025-01-16T14:18:00Z">
            <w:rPr>
              <w:ins w:id="177" w:author="Matyáš" w:date="2025-01-13T15:23:00Z"/>
            </w:rPr>
          </w:rPrChange>
        </w:rPr>
        <w:pPrChange w:id="178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79" w:author="Matyáš" w:date="2025-01-13T15:23:00Z">
        <w:r w:rsidRPr="691E5FBD">
          <w:rPr>
            <w:rFonts w:ascii="Arial" w:hAnsi="Arial" w:cs="Arial"/>
            <w:sz w:val="24"/>
            <w:szCs w:val="24"/>
          </w:rPr>
          <w:t>předkládá valné hromadě ke schválení návrhy změn a doplnění těchto stanov, návrhy na zvýšení či snížení základního kapitálu, návrhy na změnu a doplnění rozsahu obchodní činnosti společnosti, zprávy o otázkách, kterými se zabývá představenstvo, a které jsou důležité pro chod společnosti nebo které požaduje valná hromada</w:t>
        </w:r>
      </w:ins>
      <w:ins w:id="180" w:author="Matyáš" w:date="2025-01-13T15:25:00Z">
        <w:r w:rsidRPr="691E5FBD">
          <w:rPr>
            <w:rFonts w:ascii="Arial" w:hAnsi="Arial" w:cs="Arial"/>
            <w:sz w:val="24"/>
            <w:szCs w:val="24"/>
          </w:rPr>
          <w:t>,</w:t>
        </w:r>
      </w:ins>
    </w:p>
    <w:p w14:paraId="4670FFBE" w14:textId="77777777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181" w:author="Matyáš" w:date="2025-01-13T15:24:00Z"/>
          <w:rFonts w:ascii="Arial" w:hAnsi="Arial" w:cs="Arial"/>
          <w:sz w:val="24"/>
          <w:szCs w:val="24"/>
          <w:rPrChange w:id="182" w:author="Uživatel typu Host" w:date="2025-01-16T14:18:00Z">
            <w:rPr>
              <w:ins w:id="183" w:author="Matyáš" w:date="2025-01-13T15:24:00Z"/>
            </w:rPr>
          </w:rPrChange>
        </w:rPr>
        <w:pPrChange w:id="184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85" w:author="Matyáš" w:date="2025-01-13T15:23:00Z">
        <w:r w:rsidRPr="691E5FBD">
          <w:rPr>
            <w:rFonts w:ascii="Arial" w:hAnsi="Arial" w:cs="Arial"/>
            <w:sz w:val="24"/>
            <w:szCs w:val="24"/>
          </w:rPr>
          <w:t>plní povinnost poskytovat příslušné doklady, které si vyžádá předseda dozorčí rady nebo kterýkoli člen dozorčí rady při plnění svých oprávnění a při své činnosti podle těchto stanov, a to ve lhůtě, kterou člen dozorčí rady určí. Toto oprávnění mohou členové dozorčí rady využívat jen na základě rozhodnutí dozorčí rady, ledaže dozorčí rada není schopna plnit své funkce</w:t>
        </w:r>
      </w:ins>
      <w:ins w:id="186" w:author="Matyáš" w:date="2025-01-13T15:25:00Z">
        <w:r w:rsidRPr="691E5FBD">
          <w:rPr>
            <w:rFonts w:ascii="Arial" w:hAnsi="Arial" w:cs="Arial"/>
            <w:sz w:val="24"/>
            <w:szCs w:val="24"/>
          </w:rPr>
          <w:t>,</w:t>
        </w:r>
      </w:ins>
    </w:p>
    <w:p w14:paraId="780FEFCA" w14:textId="77777777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ins w:id="187" w:author="Matyáš" w:date="2025-01-13T15:24:00Z"/>
          <w:rFonts w:ascii="Arial" w:hAnsi="Arial" w:cs="Arial"/>
          <w:sz w:val="24"/>
          <w:szCs w:val="24"/>
          <w:rPrChange w:id="188" w:author="Uživatel typu Host" w:date="2025-01-16T14:18:00Z">
            <w:rPr>
              <w:ins w:id="189" w:author="Matyáš" w:date="2025-01-13T15:24:00Z"/>
            </w:rPr>
          </w:rPrChange>
        </w:rPr>
        <w:pPrChange w:id="190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91" w:author="Matyáš" w:date="2025-01-13T15:24:00Z">
        <w:r w:rsidRPr="691E5FBD">
          <w:rPr>
            <w:rFonts w:ascii="Arial" w:hAnsi="Arial" w:cs="Arial"/>
            <w:sz w:val="24"/>
            <w:szCs w:val="24"/>
          </w:rPr>
          <w:t>projednává s auditorem zprávu o auditu</w:t>
        </w:r>
      </w:ins>
      <w:ins w:id="192" w:author="Matyáš" w:date="2025-01-13T15:26:00Z">
        <w:r w:rsidRPr="691E5FBD">
          <w:rPr>
            <w:rFonts w:ascii="Arial" w:hAnsi="Arial" w:cs="Arial"/>
            <w:sz w:val="24"/>
            <w:szCs w:val="24"/>
          </w:rPr>
          <w:t>,</w:t>
        </w:r>
      </w:ins>
    </w:p>
    <w:p w14:paraId="166F1B6F" w14:textId="2DC9BCF7" w:rsidR="008E64F4" w:rsidRPr="008E64F4" w:rsidRDefault="6559816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rPrChange w:id="193" w:author="Uživatel typu Host" w:date="2025-01-16T14:18:00Z">
            <w:rPr>
              <w:rFonts w:ascii="Arial" w:hAnsi="Arial" w:cs="Arial"/>
              <w:sz w:val="32"/>
              <w:szCs w:val="32"/>
            </w:rPr>
          </w:rPrChange>
        </w:rPr>
        <w:pPrChange w:id="194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195" w:author="Matyáš" w:date="2025-01-13T15:24:00Z">
        <w:r w:rsidRPr="67557146">
          <w:rPr>
            <w:rFonts w:ascii="Arial" w:hAnsi="Arial" w:cs="Arial"/>
            <w:sz w:val="24"/>
            <w:szCs w:val="24"/>
          </w:rPr>
          <w:t>schvaluje organizační řád</w:t>
        </w:r>
      </w:ins>
      <w:ins w:id="196" w:author="Matyáš" w:date="2025-01-13T15:26:00Z">
        <w:r w:rsidRPr="67557146">
          <w:rPr>
            <w:rFonts w:ascii="Arial" w:hAnsi="Arial" w:cs="Arial"/>
            <w:sz w:val="24"/>
            <w:szCs w:val="24"/>
          </w:rPr>
          <w:t xml:space="preserve"> </w:t>
        </w:r>
      </w:ins>
      <w:ins w:id="197" w:author="ritter.m" w:date="2025-01-22T13:16:00Z">
        <w:r w:rsidR="66D4F402" w:rsidRPr="67557146">
          <w:rPr>
            <w:rFonts w:ascii="Arial" w:hAnsi="Arial" w:cs="Arial"/>
            <w:sz w:val="24"/>
            <w:szCs w:val="24"/>
          </w:rPr>
          <w:t xml:space="preserve">a podpisový řád </w:t>
        </w:r>
      </w:ins>
      <w:ins w:id="198" w:author="Matyáš" w:date="2025-01-13T15:26:00Z">
        <w:r w:rsidRPr="67557146">
          <w:rPr>
            <w:rFonts w:ascii="Arial" w:hAnsi="Arial" w:cs="Arial"/>
            <w:sz w:val="24"/>
            <w:szCs w:val="24"/>
          </w:rPr>
          <w:t>společnosti</w:t>
        </w:r>
      </w:ins>
      <w:ins w:id="199" w:author="Matyáš" w:date="2025-01-13T15:34:00Z">
        <w:r w:rsidRPr="67557146">
          <w:rPr>
            <w:rFonts w:ascii="Arial" w:hAnsi="Arial" w:cs="Arial"/>
            <w:sz w:val="24"/>
            <w:szCs w:val="24"/>
          </w:rPr>
          <w:t xml:space="preserve"> po projednání dozorčí radou</w:t>
        </w:r>
      </w:ins>
      <w:ins w:id="200" w:author="Matyáš" w:date="2025-01-13T15:26:00Z">
        <w:r w:rsidRPr="67557146">
          <w:rPr>
            <w:rFonts w:ascii="Arial" w:hAnsi="Arial" w:cs="Arial"/>
            <w:sz w:val="24"/>
            <w:szCs w:val="24"/>
          </w:rPr>
          <w:t>,</w:t>
        </w:r>
      </w:ins>
    </w:p>
    <w:p w14:paraId="79BDD61C" w14:textId="57EAFDB5" w:rsidR="002A2E66" w:rsidRPr="00A10C0B" w:rsidRDefault="002A2E66">
      <w:pPr>
        <w:pStyle w:val="Odstavecseseznamem"/>
        <w:numPr>
          <w:ilvl w:val="0"/>
          <w:numId w:val="1"/>
        </w:numPr>
        <w:jc w:val="both"/>
        <w:rPr>
          <w:ins w:id="201" w:author="daniel.svozil@olomouc.eu" w:date="2025-01-21T07:56:00Z"/>
          <w:del w:id="202" w:author="ritter.m" w:date="2025-01-22T13:17:00Z"/>
          <w:rFonts w:ascii="Arial" w:hAnsi="Arial" w:cs="Arial"/>
          <w:sz w:val="24"/>
          <w:szCs w:val="24"/>
        </w:rPr>
        <w:pPrChange w:id="203" w:author="daniel.svozil@olomouc.eu" w:date="2025-01-21T07:49:00Z">
          <w:pPr>
            <w:numPr>
              <w:numId w:val="59"/>
            </w:numPr>
            <w:spacing w:line="276" w:lineRule="auto"/>
            <w:ind w:left="1134" w:hanging="360"/>
            <w:jc w:val="both"/>
          </w:pPr>
        </w:pPrChange>
      </w:pPr>
      <w:ins w:id="204" w:author="daniel.svozil@olomouc.eu" w:date="2025-01-21T07:58:00Z">
        <w:del w:id="205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zajišťuje pro dozorčí radu </w:delText>
          </w:r>
        </w:del>
      </w:ins>
      <w:ins w:id="206" w:author="daniel.svozil@olomouc.eu" w:date="2025-01-21T07:59:00Z">
        <w:del w:id="207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a </w:delText>
          </w:r>
          <w:r w:rsidRPr="001C35D5" w:rsidDel="5A00A489">
            <w:rPr>
              <w:rFonts w:ascii="Arial" w:eastAsia="Geneva" w:hAnsi="Arial" w:cs="Arial"/>
              <w:color w:val="000000"/>
              <w:sz w:val="24"/>
              <w:szCs w:val="24"/>
            </w:rPr>
            <w:delText xml:space="preserve">valnou hromadou zřízené poradní orgány </w:delText>
          </w:r>
        </w:del>
      </w:ins>
      <w:ins w:id="208" w:author="daniel.svozil@olomouc.eu" w:date="2025-01-21T08:01:00Z">
        <w:del w:id="209" w:author="ritter.m" w:date="2025-01-22T13:17:00Z">
          <w:r w:rsidRPr="001C35D5" w:rsidDel="2E6926B1">
            <w:rPr>
              <w:rFonts w:ascii="Arial" w:eastAsia="Geneva" w:hAnsi="Arial" w:cs="Arial"/>
              <w:color w:val="000000"/>
              <w:sz w:val="24"/>
              <w:szCs w:val="24"/>
            </w:rPr>
            <w:delText xml:space="preserve">průběžný </w:delText>
          </w:r>
        </w:del>
      </w:ins>
      <w:ins w:id="210" w:author="daniel.svozil@olomouc.eu" w:date="2025-01-21T07:58:00Z">
        <w:del w:id="211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>přehled o</w:delText>
          </w:r>
        </w:del>
      </w:ins>
      <w:ins w:id="212" w:author="daniel.svozil@olomouc.eu" w:date="2025-01-21T07:57:00Z">
        <w:del w:id="213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 finanční</w:delText>
          </w:r>
        </w:del>
      </w:ins>
      <w:ins w:id="214" w:author="daniel.svozil@olomouc.eu" w:date="2025-01-21T07:58:00Z">
        <w:del w:id="215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>ch</w:delText>
          </w:r>
        </w:del>
      </w:ins>
      <w:ins w:id="216" w:author="daniel.svozil@olomouc.eu" w:date="2025-01-21T07:57:00Z">
        <w:del w:id="217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 a výkonov</w:delText>
          </w:r>
        </w:del>
      </w:ins>
      <w:ins w:id="218" w:author="daniel.svozil@olomouc.eu" w:date="2025-01-21T07:58:00Z">
        <w:del w:id="219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>ých</w:delText>
          </w:r>
        </w:del>
      </w:ins>
      <w:ins w:id="220" w:author="daniel.svozil@olomouc.eu" w:date="2025-01-21T07:57:00Z">
        <w:del w:id="221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 ukazatel</w:delText>
          </w:r>
        </w:del>
      </w:ins>
      <w:ins w:id="222" w:author="daniel.svozil@olomouc.eu" w:date="2025-01-21T07:58:00Z">
        <w:del w:id="223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>ích</w:delText>
          </w:r>
        </w:del>
      </w:ins>
      <w:ins w:id="224" w:author="daniel.svozil@olomouc.eu" w:date="2025-01-21T07:57:00Z">
        <w:del w:id="225" w:author="ritter.m" w:date="2025-01-22T13:17:00Z">
          <w:r w:rsidRPr="67557146" w:rsidDel="5A00A489">
            <w:rPr>
              <w:rFonts w:ascii="Arial" w:hAnsi="Arial" w:cs="Arial"/>
              <w:sz w:val="24"/>
              <w:szCs w:val="24"/>
            </w:rPr>
            <w:delText xml:space="preserve"> společnosti (pravidelný reporting) </w:delText>
          </w:r>
        </w:del>
      </w:ins>
      <w:ins w:id="226" w:author="daniel.svozil@olomouc.eu" w:date="2025-01-21T07:56:00Z">
        <w:del w:id="227" w:author="ritter.m" w:date="2025-01-22T13:17:00Z">
          <w:r w:rsidRPr="67557146" w:rsidDel="3074ACDA">
            <w:rPr>
              <w:rFonts w:ascii="Arial" w:hAnsi="Arial" w:cs="Arial"/>
              <w:sz w:val="24"/>
              <w:szCs w:val="24"/>
            </w:rPr>
            <w:delText>,</w:delText>
          </w:r>
        </w:del>
      </w:ins>
    </w:p>
    <w:p w14:paraId="498F040D" w14:textId="290282C5" w:rsidR="002A2E66" w:rsidRPr="00A10C0B" w:rsidRDefault="29F5B3D2" w:rsidP="691E5FBD">
      <w:pPr>
        <w:pStyle w:val="Odstavecseseznamem"/>
        <w:numPr>
          <w:ilvl w:val="0"/>
          <w:numId w:val="1"/>
        </w:numPr>
        <w:jc w:val="both"/>
        <w:rPr>
          <w:ins w:id="228" w:author="daniel.svozil@olomouc.eu" w:date="2025-01-21T07:54:00Z"/>
          <w:rFonts w:ascii="Arial" w:hAnsi="Arial" w:cs="Arial"/>
          <w:sz w:val="24"/>
          <w:szCs w:val="24"/>
        </w:rPr>
      </w:pPr>
      <w:ins w:id="229" w:author="daniel.svozil@olomouc.eu" w:date="2025-01-21T07:26:00Z">
        <w:r w:rsidRPr="691E5FBD">
          <w:rPr>
            <w:rFonts w:ascii="Arial" w:hAnsi="Arial" w:cs="Arial"/>
            <w:sz w:val="24"/>
            <w:szCs w:val="24"/>
          </w:rPr>
          <w:t xml:space="preserve">spolupracuje s </w:t>
        </w:r>
        <w:r w:rsidRPr="001C35D5">
          <w:rPr>
            <w:rFonts w:ascii="Arial" w:eastAsia="Geneva" w:hAnsi="Arial" w:cs="Arial"/>
            <w:color w:val="000000"/>
            <w:sz w:val="24"/>
            <w:szCs w:val="24"/>
          </w:rPr>
          <w:t>valnou hromadou zřízenými poradní</w:t>
        </w:r>
      </w:ins>
      <w:ins w:id="230" w:author="daniel.svozil@olomouc.eu" w:date="2025-01-21T07:27:00Z">
        <w:r w:rsidR="4883425B" w:rsidRPr="001C35D5">
          <w:rPr>
            <w:rFonts w:ascii="Arial" w:eastAsia="Geneva" w:hAnsi="Arial" w:cs="Arial"/>
            <w:color w:val="000000"/>
            <w:sz w:val="24"/>
            <w:szCs w:val="24"/>
          </w:rPr>
          <w:t>mi</w:t>
        </w:r>
      </w:ins>
      <w:ins w:id="231" w:author="daniel.svozil@olomouc.eu" w:date="2025-01-21T07:26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 xml:space="preserve"> orgány</w:t>
        </w:r>
      </w:ins>
      <w:ins w:id="232" w:author="daniel.svozil@olomouc.eu" w:date="2025-01-21T07:44:00Z">
        <w:r w:rsidR="334BE26E" w:rsidRPr="001C35D5">
          <w:rPr>
            <w:rFonts w:ascii="Arial" w:eastAsia="Geneva" w:hAnsi="Arial" w:cs="Arial"/>
            <w:color w:val="000000"/>
            <w:sz w:val="24"/>
            <w:szCs w:val="24"/>
          </w:rPr>
          <w:t xml:space="preserve"> a účastní se jejich jednání</w:t>
        </w:r>
      </w:ins>
      <w:ins w:id="233" w:author="daniel.svozil@olomouc.eu" w:date="2025-01-21T07:27:00Z">
        <w:r w:rsidRPr="001C35D5">
          <w:rPr>
            <w:rFonts w:ascii="Arial" w:eastAsia="Geneva" w:hAnsi="Arial" w:cs="Arial"/>
            <w:color w:val="000000"/>
            <w:sz w:val="24"/>
            <w:szCs w:val="24"/>
          </w:rPr>
          <w:t>,</w:t>
        </w:r>
      </w:ins>
    </w:p>
    <w:p w14:paraId="3F7C3F53" w14:textId="3A1C4257" w:rsidR="002A2E66" w:rsidRPr="00A10C0B" w:rsidRDefault="002A2E66" w:rsidP="691E5FBD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vykonává další působnost stanovenou mu zákonem nebo těmito stanovami.</w:t>
      </w:r>
    </w:p>
    <w:p w14:paraId="1C96305E" w14:textId="77777777" w:rsidR="002A2E66" w:rsidRDefault="002A2E66" w:rsidP="00A10C0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8CA3820" w14:textId="77777777" w:rsidR="00C273B5" w:rsidRDefault="00C273B5" w:rsidP="00A10C0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0D80363" w14:textId="77777777" w:rsidR="00A10C0B" w:rsidRPr="00A10C0B" w:rsidRDefault="00A10C0B" w:rsidP="00A10C0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4A06A5AF" w14:textId="77777777" w:rsidR="002A2E66" w:rsidRPr="00A10C0B" w:rsidRDefault="002A2E66" w:rsidP="00A10C0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A10C0B">
        <w:rPr>
          <w:rFonts w:ascii="Arial" w:hAnsi="Arial" w:cs="Arial"/>
          <w:b/>
          <w:sz w:val="24"/>
          <w:szCs w:val="24"/>
        </w:rPr>
        <w:t>Složení, ustanovení a funk</w:t>
      </w:r>
      <w:r w:rsidR="00A10C0B" w:rsidRPr="00A10C0B">
        <w:rPr>
          <w:rFonts w:ascii="Arial" w:hAnsi="Arial" w:cs="Arial"/>
          <w:b/>
          <w:sz w:val="24"/>
          <w:szCs w:val="24"/>
        </w:rPr>
        <w:t>ční období členů představenstva</w:t>
      </w:r>
    </w:p>
    <w:p w14:paraId="7C0F17AB" w14:textId="3B047C1B" w:rsidR="002A2E66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Představenstvo m</w:t>
      </w:r>
      <w:r w:rsidR="002950FE">
        <w:rPr>
          <w:rFonts w:ascii="Arial" w:hAnsi="Arial" w:cs="Arial"/>
          <w:sz w:val="24"/>
          <w:szCs w:val="24"/>
        </w:rPr>
        <w:t>á</w:t>
      </w:r>
      <w:ins w:id="234" w:author="Hejlová Jitka" w:date="2025-02-07T10:27:00Z">
        <w:r w:rsidR="00691C0D">
          <w:rPr>
            <w:rFonts w:ascii="Arial" w:hAnsi="Arial" w:cs="Arial"/>
            <w:sz w:val="24"/>
            <w:szCs w:val="24"/>
          </w:rPr>
          <w:t xml:space="preserve"> </w:t>
        </w:r>
      </w:ins>
      <w:del w:id="235" w:author="Matyáš" w:date="2025-01-13T15:26:00Z">
        <w:r w:rsidR="002950FE" w:rsidDel="00DA4F40">
          <w:rPr>
            <w:rFonts w:ascii="Arial" w:hAnsi="Arial" w:cs="Arial"/>
            <w:sz w:val="24"/>
            <w:szCs w:val="24"/>
          </w:rPr>
          <w:delText xml:space="preserve"> 5</w:delText>
        </w:r>
      </w:del>
      <w:ins w:id="236" w:author="Matyáš" w:date="2025-01-13T15:26:00Z">
        <w:r w:rsidR="00DA4F40">
          <w:rPr>
            <w:rFonts w:ascii="Arial" w:hAnsi="Arial" w:cs="Arial"/>
            <w:sz w:val="24"/>
            <w:szCs w:val="24"/>
          </w:rPr>
          <w:t>3</w:t>
        </w:r>
      </w:ins>
      <w:r w:rsidR="002950FE">
        <w:rPr>
          <w:rFonts w:ascii="Arial" w:hAnsi="Arial" w:cs="Arial"/>
          <w:sz w:val="24"/>
          <w:szCs w:val="24"/>
        </w:rPr>
        <w:t xml:space="preserve">, slovy </w:t>
      </w:r>
      <w:ins w:id="237" w:author="Matyáš" w:date="2025-01-13T15:26:00Z">
        <w:r w:rsidR="00DA4F40">
          <w:rPr>
            <w:rFonts w:ascii="Arial" w:hAnsi="Arial" w:cs="Arial"/>
            <w:sz w:val="24"/>
            <w:szCs w:val="24"/>
          </w:rPr>
          <w:t>tři</w:t>
        </w:r>
      </w:ins>
      <w:del w:id="238" w:author="Matyáš" w:date="2025-01-13T15:26:00Z">
        <w:r w:rsidR="002950FE" w:rsidDel="00DA4F40">
          <w:rPr>
            <w:rFonts w:ascii="Arial" w:hAnsi="Arial" w:cs="Arial"/>
            <w:sz w:val="24"/>
            <w:szCs w:val="24"/>
          </w:rPr>
          <w:delText>pět</w:delText>
        </w:r>
      </w:del>
      <w:r w:rsidR="002950FE">
        <w:rPr>
          <w:rFonts w:ascii="Arial" w:hAnsi="Arial" w:cs="Arial"/>
          <w:sz w:val="24"/>
          <w:szCs w:val="24"/>
        </w:rPr>
        <w:t>, člen</w:t>
      </w:r>
      <w:ins w:id="239" w:author="Matyáš" w:date="2025-01-13T15:26:00Z">
        <w:r w:rsidR="00DA4F40">
          <w:rPr>
            <w:rFonts w:ascii="Arial" w:hAnsi="Arial" w:cs="Arial"/>
            <w:sz w:val="24"/>
            <w:szCs w:val="24"/>
          </w:rPr>
          <w:t>y</w:t>
        </w:r>
      </w:ins>
      <w:del w:id="240" w:author="Matyáš" w:date="2025-01-13T15:26:00Z">
        <w:r w:rsidR="002950FE" w:rsidDel="00DA4F40">
          <w:rPr>
            <w:rFonts w:ascii="Arial" w:hAnsi="Arial" w:cs="Arial"/>
            <w:sz w:val="24"/>
            <w:szCs w:val="24"/>
          </w:rPr>
          <w:delText>ů</w:delText>
        </w:r>
      </w:del>
      <w:r w:rsidR="002950FE">
        <w:rPr>
          <w:rFonts w:ascii="Arial" w:hAnsi="Arial" w:cs="Arial"/>
          <w:sz w:val="24"/>
          <w:szCs w:val="24"/>
        </w:rPr>
        <w:t>, které volí a odvolává</w:t>
      </w:r>
      <w:r>
        <w:rPr>
          <w:rFonts w:ascii="Arial" w:hAnsi="Arial" w:cs="Arial"/>
          <w:sz w:val="24"/>
          <w:szCs w:val="24"/>
        </w:rPr>
        <w:t xml:space="preserve"> dozorčí rada.</w:t>
      </w:r>
    </w:p>
    <w:p w14:paraId="6A0BE6F1" w14:textId="77777777" w:rsidR="00CD6BD4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Členové představenstva volí a odvolávají ze svých členů předsedu a místopředsedu.</w:t>
      </w:r>
    </w:p>
    <w:p w14:paraId="65A79413" w14:textId="77777777" w:rsidR="00CD6BD4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Předseda řídí činnost představenstva </w:t>
      </w:r>
      <w:r w:rsidR="00EA1B0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polečnosti. </w:t>
      </w:r>
    </w:p>
    <w:p w14:paraId="68E885A6" w14:textId="77777777" w:rsidR="00CD6BD4" w:rsidRPr="00D6365D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Délka funkčního období člena představenstva je 5 let. Opětovná volba členů představenstva je možná.</w:t>
      </w:r>
    </w:p>
    <w:p w14:paraId="3B5C2EF6" w14:textId="77777777" w:rsidR="00575D06" w:rsidRPr="00575D06" w:rsidRDefault="00575D06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>Člen představenstva může ze své funkce odstoupit. Výkon funkce končí dnem, kdy odstoupení projednal</w:t>
      </w:r>
      <w:r w:rsidR="00446852">
        <w:rPr>
          <w:rFonts w:ascii="Arial" w:hAnsi="Arial" w:cs="Arial"/>
          <w:sz w:val="24"/>
          <w:szCs w:val="24"/>
        </w:rPr>
        <w:t>o</w:t>
      </w:r>
      <w:r w:rsidRPr="00575D06">
        <w:rPr>
          <w:rFonts w:ascii="Arial" w:hAnsi="Arial" w:cs="Arial"/>
          <w:sz w:val="24"/>
          <w:szCs w:val="24"/>
        </w:rPr>
        <w:t xml:space="preserve"> nebo měl</w:t>
      </w:r>
      <w:r w:rsidR="00446852">
        <w:rPr>
          <w:rFonts w:ascii="Arial" w:hAnsi="Arial" w:cs="Arial"/>
          <w:sz w:val="24"/>
          <w:szCs w:val="24"/>
        </w:rPr>
        <w:t xml:space="preserve">o </w:t>
      </w:r>
      <w:r w:rsidRPr="00575D06">
        <w:rPr>
          <w:rFonts w:ascii="Arial" w:hAnsi="Arial" w:cs="Arial"/>
          <w:sz w:val="24"/>
          <w:szCs w:val="24"/>
        </w:rPr>
        <w:t>projednat</w:t>
      </w:r>
      <w:r w:rsidR="007C4B4D">
        <w:rPr>
          <w:rFonts w:ascii="Arial" w:hAnsi="Arial" w:cs="Arial"/>
          <w:sz w:val="24"/>
          <w:szCs w:val="24"/>
        </w:rPr>
        <w:t xml:space="preserve"> představenstvo</w:t>
      </w:r>
      <w:r w:rsidR="00446852">
        <w:rPr>
          <w:rFonts w:ascii="Arial" w:hAnsi="Arial" w:cs="Arial"/>
          <w:sz w:val="24"/>
          <w:szCs w:val="24"/>
        </w:rPr>
        <w:t>.</w:t>
      </w:r>
      <w:r w:rsidRPr="00575D06">
        <w:rPr>
          <w:rFonts w:ascii="Arial" w:hAnsi="Arial" w:cs="Arial"/>
          <w:sz w:val="24"/>
          <w:szCs w:val="24"/>
        </w:rPr>
        <w:t xml:space="preserve"> </w:t>
      </w:r>
      <w:r w:rsidR="00446852">
        <w:rPr>
          <w:rFonts w:ascii="Arial" w:hAnsi="Arial" w:cs="Arial"/>
          <w:sz w:val="24"/>
          <w:szCs w:val="24"/>
        </w:rPr>
        <w:t>Představenstvo</w:t>
      </w:r>
      <w:r w:rsidRPr="00575D06">
        <w:rPr>
          <w:rFonts w:ascii="Arial" w:hAnsi="Arial" w:cs="Arial"/>
          <w:sz w:val="24"/>
          <w:szCs w:val="24"/>
        </w:rPr>
        <w:t xml:space="preserve"> je povin</w:t>
      </w:r>
      <w:r w:rsidR="00446852">
        <w:rPr>
          <w:rFonts w:ascii="Arial" w:hAnsi="Arial" w:cs="Arial"/>
          <w:sz w:val="24"/>
          <w:szCs w:val="24"/>
        </w:rPr>
        <w:t>no</w:t>
      </w:r>
      <w:r w:rsidRPr="00575D06">
        <w:rPr>
          <w:rFonts w:ascii="Arial" w:hAnsi="Arial" w:cs="Arial"/>
          <w:sz w:val="24"/>
          <w:szCs w:val="24"/>
        </w:rPr>
        <w:t xml:space="preserve"> projednat odstoupení bez zbytečného odkladu, nejpozději však na nejbližším zasedání poté, co bylo odstoupení </w:t>
      </w:r>
      <w:r w:rsidR="006D49B4">
        <w:rPr>
          <w:rFonts w:ascii="Arial" w:hAnsi="Arial" w:cs="Arial"/>
          <w:sz w:val="24"/>
          <w:szCs w:val="24"/>
        </w:rPr>
        <w:t>Společnosti</w:t>
      </w:r>
      <w:r w:rsidRPr="00575D06">
        <w:rPr>
          <w:rFonts w:ascii="Arial" w:hAnsi="Arial" w:cs="Arial"/>
          <w:sz w:val="24"/>
          <w:szCs w:val="24"/>
        </w:rPr>
        <w:t xml:space="preserve"> doručeno. Jestliže odstupující člen oznámí své odstoupení na zasedání </w:t>
      </w:r>
      <w:r w:rsidR="006D49B4">
        <w:rPr>
          <w:rFonts w:ascii="Arial" w:hAnsi="Arial" w:cs="Arial"/>
          <w:sz w:val="24"/>
          <w:szCs w:val="24"/>
        </w:rPr>
        <w:t>představenstva</w:t>
      </w:r>
      <w:r w:rsidRPr="00575D06">
        <w:rPr>
          <w:rFonts w:ascii="Arial" w:hAnsi="Arial" w:cs="Arial"/>
          <w:sz w:val="24"/>
          <w:szCs w:val="24"/>
        </w:rPr>
        <w:t xml:space="preserve">, končí výkon funkce uplynutím 2 měsíců po takovém oznámení, neschválí-li </w:t>
      </w:r>
      <w:r w:rsidR="006D49B4">
        <w:rPr>
          <w:rFonts w:ascii="Arial" w:hAnsi="Arial" w:cs="Arial"/>
          <w:sz w:val="24"/>
          <w:szCs w:val="24"/>
        </w:rPr>
        <w:t>představenstvo</w:t>
      </w:r>
      <w:r w:rsidRPr="00575D06">
        <w:rPr>
          <w:rFonts w:ascii="Arial" w:hAnsi="Arial" w:cs="Arial"/>
          <w:sz w:val="24"/>
          <w:szCs w:val="24"/>
        </w:rPr>
        <w:t xml:space="preserve"> na jeho žádost jiný okamžik zániku funkce.</w:t>
      </w:r>
    </w:p>
    <w:p w14:paraId="5A825E4B" w14:textId="77777777" w:rsidR="002A2E66" w:rsidRPr="00C273B5" w:rsidRDefault="002A2E66" w:rsidP="00D6365D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V případě smrti člena představenstva, odstoupení z funkce, odvolání anebo jiného ukončení jeho funkce zvolí </w:t>
      </w:r>
      <w:r w:rsidR="002950FE">
        <w:rPr>
          <w:rFonts w:ascii="Arial" w:hAnsi="Arial" w:cs="Arial"/>
          <w:sz w:val="24"/>
          <w:szCs w:val="24"/>
        </w:rPr>
        <w:t>dozorčí rada</w:t>
      </w:r>
      <w:r w:rsidRPr="00575D06">
        <w:rPr>
          <w:rFonts w:ascii="Arial" w:hAnsi="Arial" w:cs="Arial"/>
          <w:sz w:val="24"/>
          <w:szCs w:val="24"/>
        </w:rPr>
        <w:t xml:space="preserve"> do 2 měsíců nového člena představenstva. Představenstvo, jehož počet členů neklesl pod polovinu, může jmenovat náhradní členy do příštího zasedání </w:t>
      </w:r>
      <w:r w:rsidR="002950FE"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>.</w:t>
      </w:r>
    </w:p>
    <w:p w14:paraId="566855A9" w14:textId="77777777" w:rsidR="00615F72" w:rsidRDefault="00615F7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BAB1C3E" w14:textId="77777777" w:rsidR="00575D06" w:rsidRPr="00575D06" w:rsidRDefault="00575D06" w:rsidP="00575D06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6E676D48" w14:textId="77777777" w:rsidR="002A2E66" w:rsidRPr="00575D06" w:rsidRDefault="00BD6DB7" w:rsidP="67557146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67557146">
        <w:rPr>
          <w:rFonts w:ascii="Arial" w:hAnsi="Arial" w:cs="Arial"/>
          <w:b/>
          <w:bCs/>
          <w:sz w:val="24"/>
          <w:szCs w:val="24"/>
        </w:rPr>
        <w:t>Svolání zasedání představenstva</w:t>
      </w:r>
    </w:p>
    <w:p w14:paraId="10D85F9E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 zasedá podle potřeb</w:t>
      </w:r>
      <w:r w:rsidR="00BD6DB7">
        <w:rPr>
          <w:rFonts w:ascii="Arial" w:hAnsi="Arial" w:cs="Arial"/>
          <w:sz w:val="24"/>
          <w:szCs w:val="24"/>
        </w:rPr>
        <w:t>y</w:t>
      </w:r>
      <w:r w:rsidRPr="00D6365D">
        <w:rPr>
          <w:rFonts w:ascii="Arial" w:hAnsi="Arial" w:cs="Arial"/>
          <w:sz w:val="24"/>
          <w:szCs w:val="24"/>
        </w:rPr>
        <w:t xml:space="preserve">, nejméně však jednou za šest měsíců. </w:t>
      </w:r>
    </w:p>
    <w:p w14:paraId="57D8D8A2" w14:textId="6564E2AE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Zasedání představenstva svolává jeho předseda písemnou pozvánkou </w:t>
      </w:r>
      <w:r w:rsidR="006E57EE" w:rsidRPr="67557146">
        <w:rPr>
          <w:rFonts w:ascii="Arial" w:hAnsi="Arial" w:cs="Arial"/>
          <w:sz w:val="24"/>
          <w:szCs w:val="24"/>
        </w:rPr>
        <w:t>doručenou</w:t>
      </w:r>
      <w:r w:rsidR="00BD6DB7" w:rsidRPr="67557146">
        <w:rPr>
          <w:rFonts w:ascii="Arial" w:hAnsi="Arial" w:cs="Arial"/>
          <w:sz w:val="24"/>
          <w:szCs w:val="24"/>
        </w:rPr>
        <w:t xml:space="preserve"> členům představenstva </w:t>
      </w:r>
      <w:r w:rsidRPr="67557146">
        <w:rPr>
          <w:rFonts w:ascii="Arial" w:hAnsi="Arial" w:cs="Arial"/>
          <w:sz w:val="24"/>
          <w:szCs w:val="24"/>
        </w:rPr>
        <w:t xml:space="preserve">alespoň </w:t>
      </w:r>
      <w:del w:id="241" w:author="Matyáš" w:date="2025-01-13T15:18:00Z">
        <w:r w:rsidRPr="67557146" w:rsidDel="002A2E66">
          <w:rPr>
            <w:rFonts w:ascii="Arial" w:hAnsi="Arial" w:cs="Arial"/>
            <w:sz w:val="24"/>
            <w:szCs w:val="24"/>
          </w:rPr>
          <w:delText xml:space="preserve">14 </w:delText>
        </w:r>
      </w:del>
      <w:ins w:id="242" w:author="Matyáš" w:date="2025-01-13T15:18:00Z">
        <w:r w:rsidR="008E64F4" w:rsidRPr="67557146">
          <w:rPr>
            <w:rFonts w:ascii="Arial" w:hAnsi="Arial" w:cs="Arial"/>
            <w:sz w:val="24"/>
            <w:szCs w:val="24"/>
          </w:rPr>
          <w:t xml:space="preserve">7 </w:t>
        </w:r>
      </w:ins>
      <w:r w:rsidRPr="67557146">
        <w:rPr>
          <w:rFonts w:ascii="Arial" w:hAnsi="Arial" w:cs="Arial"/>
          <w:sz w:val="24"/>
          <w:szCs w:val="24"/>
        </w:rPr>
        <w:t>dnů před</w:t>
      </w:r>
      <w:r w:rsidR="00BD6DB7" w:rsidRPr="67557146">
        <w:rPr>
          <w:rFonts w:ascii="Arial" w:hAnsi="Arial" w:cs="Arial"/>
          <w:sz w:val="24"/>
          <w:szCs w:val="24"/>
        </w:rPr>
        <w:t>e</w:t>
      </w:r>
      <w:r w:rsidRPr="67557146">
        <w:rPr>
          <w:rFonts w:ascii="Arial" w:hAnsi="Arial" w:cs="Arial"/>
          <w:sz w:val="24"/>
          <w:szCs w:val="24"/>
        </w:rPr>
        <w:t xml:space="preserve"> dnem konání zasedání představenstva, přičemž v pozvánce uvede místo, datum a hodinu konání a program zasedání. </w:t>
      </w:r>
      <w:ins w:id="243" w:author="ritter.m" w:date="2025-01-22T13:17:00Z">
        <w:r w:rsidR="51008909" w:rsidRPr="67557146">
          <w:rPr>
            <w:rFonts w:ascii="Arial" w:hAnsi="Arial" w:cs="Arial"/>
            <w:sz w:val="24"/>
            <w:szCs w:val="24"/>
          </w:rPr>
          <w:t>V případě nepřítomnosti předsedy může zasedání představe</w:t>
        </w:r>
      </w:ins>
      <w:ins w:id="244" w:author="ritter.m" w:date="2025-01-22T13:19:00Z">
        <w:r w:rsidR="30FAB63D" w:rsidRPr="67557146">
          <w:rPr>
            <w:rFonts w:ascii="Arial" w:hAnsi="Arial" w:cs="Arial"/>
            <w:sz w:val="24"/>
            <w:szCs w:val="24"/>
          </w:rPr>
          <w:t>n</w:t>
        </w:r>
      </w:ins>
      <w:ins w:id="245" w:author="ritter.m" w:date="2025-01-22T13:17:00Z">
        <w:r w:rsidR="51008909" w:rsidRPr="67557146">
          <w:rPr>
            <w:rFonts w:ascii="Arial" w:hAnsi="Arial" w:cs="Arial"/>
            <w:sz w:val="24"/>
            <w:szCs w:val="24"/>
          </w:rPr>
          <w:t>stva svolat místopředseda představenstva nebo kterýkoliv jiný č</w:t>
        </w:r>
      </w:ins>
      <w:ins w:id="246" w:author="ritter.m" w:date="2025-01-22T13:18:00Z">
        <w:r w:rsidR="51008909" w:rsidRPr="67557146">
          <w:rPr>
            <w:rFonts w:ascii="Arial" w:hAnsi="Arial" w:cs="Arial"/>
            <w:sz w:val="24"/>
            <w:szCs w:val="24"/>
          </w:rPr>
          <w:t xml:space="preserve">len představenstva. </w:t>
        </w:r>
      </w:ins>
      <w:r w:rsidR="00BD6DB7" w:rsidRPr="67557146">
        <w:rPr>
          <w:rFonts w:ascii="Arial" w:hAnsi="Arial" w:cs="Arial"/>
          <w:sz w:val="24"/>
          <w:szCs w:val="24"/>
        </w:rPr>
        <w:t>Pozvánka může být zaslána členům představenstva i elektronicky prostřednictvím datové schránky nebo e-mailu.</w:t>
      </w:r>
      <w:r w:rsidRPr="67557146">
        <w:rPr>
          <w:rFonts w:ascii="Arial" w:hAnsi="Arial" w:cs="Arial"/>
          <w:sz w:val="24"/>
          <w:szCs w:val="24"/>
        </w:rPr>
        <w:t xml:space="preserve"> Zasedání představenstva se považuje za platně svolané i bez dodržení </w:t>
      </w:r>
      <w:del w:id="247" w:author="Matyáš" w:date="2025-01-13T15:46:00Z">
        <w:r w:rsidRPr="67557146" w:rsidDel="002A2E66">
          <w:rPr>
            <w:rFonts w:ascii="Arial" w:hAnsi="Arial" w:cs="Arial"/>
            <w:sz w:val="24"/>
            <w:szCs w:val="24"/>
          </w:rPr>
          <w:delText xml:space="preserve">14denní </w:delText>
        </w:r>
      </w:del>
      <w:ins w:id="248" w:author="Matyáš" w:date="2025-01-13T15:46:00Z">
        <w:r w:rsidR="00A6727E" w:rsidRPr="67557146">
          <w:rPr>
            <w:rFonts w:ascii="Arial" w:hAnsi="Arial" w:cs="Arial"/>
            <w:sz w:val="24"/>
            <w:szCs w:val="24"/>
          </w:rPr>
          <w:t xml:space="preserve">7denní </w:t>
        </w:r>
      </w:ins>
      <w:r w:rsidRPr="67557146">
        <w:rPr>
          <w:rFonts w:ascii="Arial" w:hAnsi="Arial" w:cs="Arial"/>
          <w:sz w:val="24"/>
          <w:szCs w:val="24"/>
        </w:rPr>
        <w:t>lhůty, pokud všichni členové představenstva prohlásí, že na dodržení této lhůty netrvají.</w:t>
      </w:r>
    </w:p>
    <w:p w14:paraId="34FBAD72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Předseda je povinen svolat zasedání představenstva vždy, požádá-li o to některý z členů představenstva nebo dozorčí rada, a to nejpozději do 30 dnů od doručení takové žádosti, která musí být odůvodněna a musí obsahovat návrh na </w:t>
      </w:r>
      <w:r w:rsidR="00BD6DB7">
        <w:rPr>
          <w:rFonts w:ascii="Arial" w:hAnsi="Arial" w:cs="Arial"/>
          <w:sz w:val="24"/>
          <w:szCs w:val="24"/>
        </w:rPr>
        <w:t>pořad</w:t>
      </w:r>
      <w:r w:rsidRPr="00D6365D">
        <w:rPr>
          <w:rFonts w:ascii="Arial" w:hAnsi="Arial" w:cs="Arial"/>
          <w:sz w:val="24"/>
          <w:szCs w:val="24"/>
        </w:rPr>
        <w:t xml:space="preserve"> jednání. </w:t>
      </w:r>
    </w:p>
    <w:p w14:paraId="3639CC26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 xml:space="preserve">Zasedání představenstva se koná v sídle Společnosti, ledaže by představenstvo rozhodlo o jiném místě konání. </w:t>
      </w:r>
    </w:p>
    <w:p w14:paraId="6259B08F" w14:textId="77777777" w:rsidR="00C273B5" w:rsidRPr="00DA4F40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lastRenderedPageBreak/>
        <w:t>Představenstvo může podle své úvahy přizvat na zasedání i členy jiných orgánů Společnosti, její zaměstnance nebo akcionáře</w:t>
      </w:r>
      <w:r w:rsidR="00BD6DB7" w:rsidRPr="3DC4C49A">
        <w:rPr>
          <w:rFonts w:ascii="Arial" w:hAnsi="Arial" w:cs="Arial"/>
          <w:sz w:val="24"/>
          <w:szCs w:val="24"/>
        </w:rPr>
        <w:t xml:space="preserve"> nebo i jiné osoby, jejichž přítomnost je pro rozhodování představenstva odůvodněná</w:t>
      </w:r>
      <w:r w:rsidRPr="3DC4C49A">
        <w:rPr>
          <w:rFonts w:ascii="Arial" w:hAnsi="Arial" w:cs="Arial"/>
          <w:sz w:val="24"/>
          <w:szCs w:val="24"/>
        </w:rPr>
        <w:t>.</w:t>
      </w:r>
      <w:ins w:id="249" w:author="Matyáš" w:date="2025-01-13T15:19:00Z">
        <w:r w:rsidR="008E64F4" w:rsidRPr="3DC4C49A">
          <w:rPr>
            <w:rFonts w:ascii="Arial" w:hAnsi="Arial" w:cs="Arial"/>
            <w:sz w:val="24"/>
            <w:szCs w:val="24"/>
          </w:rPr>
          <w:t xml:space="preserve"> O svolání zasedání představenstva informuje svolavatel předsedu dozorčí rady.</w:t>
        </w:r>
      </w:ins>
    </w:p>
    <w:p w14:paraId="25D7473A" w14:textId="77777777" w:rsidR="00C273B5" w:rsidRDefault="00C273B5" w:rsidP="00BD6DB7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ED4376A" w14:textId="77777777" w:rsidR="00BD6DB7" w:rsidRPr="00BD6DB7" w:rsidRDefault="00BD6DB7" w:rsidP="00BD6DB7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E5EB1F4" w14:textId="77777777" w:rsidR="002A2E66" w:rsidRPr="00BD6DB7" w:rsidRDefault="002A2E66" w:rsidP="00BD6DB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BD6DB7">
        <w:rPr>
          <w:rFonts w:ascii="Arial" w:hAnsi="Arial" w:cs="Arial"/>
          <w:b/>
          <w:sz w:val="24"/>
          <w:szCs w:val="24"/>
        </w:rPr>
        <w:t>Zasedání a rozhodování</w:t>
      </w:r>
      <w:r w:rsidR="00BD6DB7" w:rsidRPr="00BD6DB7">
        <w:rPr>
          <w:rFonts w:ascii="Arial" w:hAnsi="Arial" w:cs="Arial"/>
          <w:b/>
          <w:sz w:val="24"/>
          <w:szCs w:val="24"/>
        </w:rPr>
        <w:t xml:space="preserve"> představenstva</w:t>
      </w:r>
    </w:p>
    <w:p w14:paraId="51DDAC51" w14:textId="77777777" w:rsidR="002A2E66" w:rsidRPr="00D6365D" w:rsidRDefault="002A2E66" w:rsidP="002B1278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Zasedání představenstva předsedá předseda představenstva. </w:t>
      </w:r>
    </w:p>
    <w:p w14:paraId="40286EA0" w14:textId="77777777" w:rsid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 xml:space="preserve">Představenstvo se může usnášet, jen je-li přítomna </w:t>
      </w:r>
      <w:r w:rsidR="00201C55">
        <w:rPr>
          <w:rFonts w:ascii="Arial" w:hAnsi="Arial" w:cs="Arial"/>
          <w:sz w:val="24"/>
          <w:szCs w:val="24"/>
        </w:rPr>
        <w:t>nadpoloviční většina jeho členů. K přijetí</w:t>
      </w:r>
      <w:r w:rsidRPr="002B1278">
        <w:rPr>
          <w:rFonts w:ascii="Arial" w:hAnsi="Arial" w:cs="Arial"/>
          <w:sz w:val="24"/>
          <w:szCs w:val="24"/>
        </w:rPr>
        <w:t> usnesení je zapotřebí souhlasu většiny členů</w:t>
      </w:r>
      <w:r w:rsidR="00201C55">
        <w:rPr>
          <w:rFonts w:ascii="Arial" w:hAnsi="Arial" w:cs="Arial"/>
          <w:sz w:val="24"/>
          <w:szCs w:val="24"/>
        </w:rPr>
        <w:t xml:space="preserve"> představenstva</w:t>
      </w:r>
      <w:r w:rsidRPr="002B1278">
        <w:rPr>
          <w:rFonts w:ascii="Arial" w:hAnsi="Arial" w:cs="Arial"/>
          <w:sz w:val="24"/>
          <w:szCs w:val="24"/>
        </w:rPr>
        <w:t xml:space="preserve">. </w:t>
      </w:r>
      <w:r w:rsidR="002B1278" w:rsidRPr="002B1278">
        <w:rPr>
          <w:rFonts w:ascii="Arial" w:hAnsi="Arial" w:cs="Arial"/>
          <w:sz w:val="24"/>
          <w:szCs w:val="24"/>
        </w:rPr>
        <w:t xml:space="preserve">Každý člen představenstva má při hlasování 1, slovy jeden, hlas. </w:t>
      </w:r>
    </w:p>
    <w:p w14:paraId="6A28C9BD" w14:textId="77777777" w:rsid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 xml:space="preserve">O průběhu </w:t>
      </w:r>
      <w:r w:rsidR="00845AF4">
        <w:rPr>
          <w:rFonts w:ascii="Arial" w:hAnsi="Arial" w:cs="Arial"/>
          <w:sz w:val="24"/>
          <w:szCs w:val="24"/>
        </w:rPr>
        <w:t xml:space="preserve">zasedání </w:t>
      </w:r>
      <w:r w:rsidRPr="002B1278">
        <w:rPr>
          <w:rFonts w:ascii="Arial" w:hAnsi="Arial" w:cs="Arial"/>
          <w:sz w:val="24"/>
          <w:szCs w:val="24"/>
        </w:rPr>
        <w:t xml:space="preserve">a </w:t>
      </w:r>
      <w:r w:rsidR="00845AF4">
        <w:rPr>
          <w:rFonts w:ascii="Arial" w:hAnsi="Arial" w:cs="Arial"/>
          <w:sz w:val="24"/>
          <w:szCs w:val="24"/>
        </w:rPr>
        <w:t xml:space="preserve">přijatých </w:t>
      </w:r>
      <w:r w:rsidRPr="002B1278">
        <w:rPr>
          <w:rFonts w:ascii="Arial" w:hAnsi="Arial" w:cs="Arial"/>
          <w:sz w:val="24"/>
          <w:szCs w:val="24"/>
        </w:rPr>
        <w:t>usnesení</w:t>
      </w:r>
      <w:r w:rsidR="00845AF4">
        <w:rPr>
          <w:rFonts w:ascii="Arial" w:hAnsi="Arial" w:cs="Arial"/>
          <w:sz w:val="24"/>
          <w:szCs w:val="24"/>
        </w:rPr>
        <w:t>ch</w:t>
      </w:r>
      <w:r w:rsidRPr="002B1278">
        <w:rPr>
          <w:rFonts w:ascii="Arial" w:hAnsi="Arial" w:cs="Arial"/>
          <w:sz w:val="24"/>
          <w:szCs w:val="24"/>
        </w:rPr>
        <w:t xml:space="preserve"> se pořizuje zápis, který podepisuje předsedající a představenstvem zvolený zapisovatel. Přílohou zápisu je seznam přítomných. V zápisu z jednání představenstva musí být jmenovitě uvedeni členové představenstva, kteří hlasovali </w:t>
      </w:r>
      <w:r w:rsidR="002B1278">
        <w:rPr>
          <w:rFonts w:ascii="Arial" w:hAnsi="Arial" w:cs="Arial"/>
          <w:sz w:val="24"/>
          <w:szCs w:val="24"/>
        </w:rPr>
        <w:t xml:space="preserve">pro a </w:t>
      </w:r>
      <w:r w:rsidRPr="002B1278">
        <w:rPr>
          <w:rFonts w:ascii="Arial" w:hAnsi="Arial" w:cs="Arial"/>
          <w:sz w:val="24"/>
          <w:szCs w:val="24"/>
        </w:rPr>
        <w:t xml:space="preserve">proti jednotlivým usnesením představenstva nebo se hlasování zdrželi. </w:t>
      </w:r>
    </w:p>
    <w:p w14:paraId="39D03ACA" w14:textId="77777777" w:rsidR="002A2E66" w:rsidRP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>V nutných případech, které ne</w:t>
      </w:r>
      <w:r w:rsidR="00D426A9">
        <w:rPr>
          <w:rFonts w:ascii="Arial" w:hAnsi="Arial" w:cs="Arial"/>
          <w:sz w:val="24"/>
          <w:szCs w:val="24"/>
        </w:rPr>
        <w:t>snesou</w:t>
      </w:r>
      <w:r w:rsidRPr="002B1278">
        <w:rPr>
          <w:rFonts w:ascii="Arial" w:hAnsi="Arial" w:cs="Arial"/>
          <w:sz w:val="24"/>
          <w:szCs w:val="24"/>
        </w:rPr>
        <w:t xml:space="preserve"> odkladu, může předseda vyvolat </w:t>
      </w:r>
      <w:r w:rsidR="00A637D4">
        <w:rPr>
          <w:rFonts w:ascii="Arial" w:hAnsi="Arial" w:cs="Arial"/>
          <w:sz w:val="24"/>
          <w:szCs w:val="24"/>
        </w:rPr>
        <w:t>rozhodování</w:t>
      </w:r>
      <w:r w:rsidRPr="002B1278">
        <w:rPr>
          <w:rFonts w:ascii="Arial" w:hAnsi="Arial" w:cs="Arial"/>
          <w:sz w:val="24"/>
          <w:szCs w:val="24"/>
        </w:rPr>
        <w:t xml:space="preserve"> představenstva per rollam</w:t>
      </w:r>
      <w:r w:rsidR="00A637D4">
        <w:rPr>
          <w:rFonts w:ascii="Arial" w:hAnsi="Arial" w:cs="Arial"/>
          <w:sz w:val="24"/>
          <w:szCs w:val="24"/>
        </w:rPr>
        <w:t>.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A637D4">
        <w:rPr>
          <w:rFonts w:ascii="Arial" w:hAnsi="Arial" w:cs="Arial"/>
          <w:sz w:val="24"/>
          <w:szCs w:val="24"/>
        </w:rPr>
        <w:t>Předseda představenstva zašle všem členům představenstva návrh rozhodnutí</w:t>
      </w:r>
      <w:r w:rsidR="00F57C56">
        <w:rPr>
          <w:rFonts w:ascii="Arial" w:hAnsi="Arial" w:cs="Arial"/>
          <w:sz w:val="24"/>
          <w:szCs w:val="24"/>
        </w:rPr>
        <w:t>, a to o</w:t>
      </w:r>
      <w:r w:rsidR="00D426A9">
        <w:rPr>
          <w:rFonts w:ascii="Arial" w:hAnsi="Arial" w:cs="Arial"/>
          <w:sz w:val="24"/>
          <w:szCs w:val="24"/>
        </w:rPr>
        <w:t>sobně proti potvrzení, prostřednictví</w:t>
      </w:r>
      <w:r w:rsidR="00F57C56">
        <w:rPr>
          <w:rFonts w:ascii="Arial" w:hAnsi="Arial" w:cs="Arial"/>
          <w:sz w:val="24"/>
          <w:szCs w:val="24"/>
        </w:rPr>
        <w:t xml:space="preserve">m informačního systému datových schránek, do datové schránky člena </w:t>
      </w:r>
      <w:r w:rsidR="00D426A9">
        <w:rPr>
          <w:rFonts w:ascii="Arial" w:hAnsi="Arial" w:cs="Arial"/>
          <w:sz w:val="24"/>
          <w:szCs w:val="24"/>
        </w:rPr>
        <w:t>představ</w:t>
      </w:r>
      <w:r w:rsidR="00F57C56">
        <w:rPr>
          <w:rFonts w:ascii="Arial" w:hAnsi="Arial" w:cs="Arial"/>
          <w:sz w:val="24"/>
          <w:szCs w:val="24"/>
        </w:rPr>
        <w:t>e</w:t>
      </w:r>
      <w:r w:rsidR="00D426A9">
        <w:rPr>
          <w:rFonts w:ascii="Arial" w:hAnsi="Arial" w:cs="Arial"/>
          <w:sz w:val="24"/>
          <w:szCs w:val="24"/>
        </w:rPr>
        <w:t>n</w:t>
      </w:r>
      <w:r w:rsidR="00F57C56">
        <w:rPr>
          <w:rFonts w:ascii="Arial" w:hAnsi="Arial" w:cs="Arial"/>
          <w:sz w:val="24"/>
          <w:szCs w:val="24"/>
        </w:rPr>
        <w:t>stva, prost</w:t>
      </w:r>
      <w:r w:rsidR="00D426A9">
        <w:rPr>
          <w:rFonts w:ascii="Arial" w:hAnsi="Arial" w:cs="Arial"/>
          <w:sz w:val="24"/>
          <w:szCs w:val="24"/>
        </w:rPr>
        <w:t>řednictvím držitele poštovní li</w:t>
      </w:r>
      <w:r w:rsidR="00F57C56">
        <w:rPr>
          <w:rFonts w:ascii="Arial" w:hAnsi="Arial" w:cs="Arial"/>
          <w:sz w:val="24"/>
          <w:szCs w:val="24"/>
        </w:rPr>
        <w:t>cence nebo v elektronické podobě podepsané u</w:t>
      </w:r>
      <w:r w:rsidR="00467D40">
        <w:rPr>
          <w:rFonts w:ascii="Arial" w:hAnsi="Arial" w:cs="Arial"/>
          <w:sz w:val="24"/>
          <w:szCs w:val="24"/>
        </w:rPr>
        <w:t>znávaným elektronickým podpisem</w:t>
      </w:r>
      <w:r w:rsidR="00F57C5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F57C56">
        <w:rPr>
          <w:rFonts w:ascii="Arial" w:hAnsi="Arial" w:cs="Arial"/>
          <w:sz w:val="24"/>
          <w:szCs w:val="24"/>
        </w:rPr>
        <w:t>a nebo</w:t>
      </w:r>
      <w:proofErr w:type="gramEnd"/>
      <w:r w:rsidR="00F57C56">
        <w:rPr>
          <w:rFonts w:ascii="Arial" w:hAnsi="Arial" w:cs="Arial"/>
          <w:sz w:val="24"/>
          <w:szCs w:val="24"/>
        </w:rPr>
        <w:t xml:space="preserve"> pomocí jiných technických prostředků (email nebo veřejná datová síť bez použití uznávaného elektronického podpisu). </w:t>
      </w:r>
      <w:r w:rsidR="00A637D4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Takto zaslaný </w:t>
      </w:r>
      <w:r w:rsidR="00F57C56">
        <w:rPr>
          <w:rFonts w:ascii="Arial" w:hAnsi="Arial" w:cs="Arial"/>
          <w:sz w:val="24"/>
          <w:szCs w:val="24"/>
        </w:rPr>
        <w:t>návrh</w:t>
      </w:r>
      <w:r w:rsidR="00F57C56" w:rsidRPr="002B1278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obsahuje </w:t>
      </w:r>
      <w:r w:rsidR="00F57C56">
        <w:rPr>
          <w:rFonts w:ascii="Arial" w:hAnsi="Arial" w:cs="Arial"/>
          <w:sz w:val="24"/>
          <w:szCs w:val="24"/>
        </w:rPr>
        <w:t>text navrhovaného rozhodnutí a jeho zdůvodnění</w:t>
      </w:r>
      <w:r w:rsidRPr="002B1278">
        <w:rPr>
          <w:rFonts w:ascii="Arial" w:hAnsi="Arial" w:cs="Arial"/>
          <w:sz w:val="24"/>
          <w:szCs w:val="24"/>
        </w:rPr>
        <w:t>,</w:t>
      </w:r>
      <w:r w:rsidR="00F57C56">
        <w:rPr>
          <w:rFonts w:ascii="Arial" w:hAnsi="Arial" w:cs="Arial"/>
          <w:sz w:val="24"/>
          <w:szCs w:val="24"/>
        </w:rPr>
        <w:t xml:space="preserve"> lhůtu pro doručení vyjádření člena představenstva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F57C56">
        <w:rPr>
          <w:rFonts w:ascii="Arial" w:hAnsi="Arial" w:cs="Arial"/>
          <w:sz w:val="24"/>
          <w:szCs w:val="24"/>
        </w:rPr>
        <w:t xml:space="preserve">určenou podle potřeby Společnosti navrhovatelem rozhodnutí a podklady potřebné pro jeho přijetí. </w:t>
      </w:r>
      <w:r w:rsidRPr="002B1278">
        <w:rPr>
          <w:rFonts w:ascii="Arial" w:hAnsi="Arial" w:cs="Arial"/>
          <w:sz w:val="24"/>
          <w:szCs w:val="24"/>
        </w:rPr>
        <w:t xml:space="preserve">Takové hlasování je platné pouze tehdy, jestliže s hlasováním per rollam souhlasí všichni členové představenstva a usnesení je přijato </w:t>
      </w:r>
      <w:r w:rsidR="00AA7041">
        <w:rPr>
          <w:rFonts w:ascii="Arial" w:hAnsi="Arial" w:cs="Arial"/>
          <w:sz w:val="24"/>
          <w:szCs w:val="24"/>
        </w:rPr>
        <w:t>většinou členů představenstva</w:t>
      </w:r>
      <w:r w:rsidRPr="002B1278">
        <w:rPr>
          <w:rFonts w:ascii="Arial" w:hAnsi="Arial" w:cs="Arial"/>
          <w:sz w:val="24"/>
          <w:szCs w:val="24"/>
        </w:rPr>
        <w:t xml:space="preserve">. Takto schválené rozhodnutí musí být uvedeno v zápisu nejbližšího </w:t>
      </w:r>
      <w:r w:rsidR="00F57C56">
        <w:rPr>
          <w:rFonts w:ascii="Arial" w:hAnsi="Arial" w:cs="Arial"/>
          <w:sz w:val="24"/>
          <w:szCs w:val="24"/>
        </w:rPr>
        <w:t>zasedání</w:t>
      </w:r>
      <w:r w:rsidR="00F57C56" w:rsidRPr="002B1278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představenstva. </w:t>
      </w:r>
    </w:p>
    <w:p w14:paraId="046C3D24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  <w:bookmarkStart w:id="250" w:name="_Ref497395500"/>
    </w:p>
    <w:p w14:paraId="477234D1" w14:textId="77777777" w:rsidR="005C7D53" w:rsidRPr="00A16D3B" w:rsidRDefault="005C7D53" w:rsidP="00A16D3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3610C3F" w14:textId="77777777" w:rsidR="002A2E66" w:rsidRPr="00A16D3B" w:rsidRDefault="002A2E66" w:rsidP="67557146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251" w:name="_Ref378760204"/>
      <w:bookmarkEnd w:id="250"/>
      <w:r w:rsidRPr="67557146">
        <w:rPr>
          <w:rFonts w:ascii="Arial" w:hAnsi="Arial" w:cs="Arial"/>
          <w:b/>
          <w:bCs/>
          <w:sz w:val="24"/>
          <w:szCs w:val="24"/>
        </w:rPr>
        <w:t>Povinnosti členů představenstva</w:t>
      </w:r>
      <w:bookmarkEnd w:id="251"/>
    </w:p>
    <w:p w14:paraId="3D1F89F4" w14:textId="77777777" w:rsidR="002A2E66" w:rsidRPr="00D6365D" w:rsidRDefault="002A2E66" w:rsidP="00705422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Členové představenstva jsou povinni dodržovat povinnosti stanovené právními předpisy, zejména vykonávat svou působnost s péčí řádného hospodáře a zachovávat mlčenlivost o důvěrných informacích a skutečnostech, jejichž prozrazení třetím osobám by mohlo Společnosti způsobit škodu.</w:t>
      </w:r>
    </w:p>
    <w:p w14:paraId="7DFC30E6" w14:textId="77777777" w:rsidR="00705422" w:rsidRDefault="002A2E66" w:rsidP="00705422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Člen představenstva nesmí podnikat v předmětu činnosti Společnosti, a to ani ve prospěch jiných osob, ani zprostředkovávat obchody Společnosti pro jiného.</w:t>
      </w:r>
      <w:r w:rsidR="00705422">
        <w:rPr>
          <w:rFonts w:ascii="Arial" w:hAnsi="Arial" w:cs="Arial"/>
          <w:sz w:val="24"/>
          <w:szCs w:val="24"/>
        </w:rPr>
        <w:t xml:space="preserve"> </w:t>
      </w:r>
      <w:r w:rsidRPr="00346267">
        <w:rPr>
          <w:rFonts w:ascii="Arial" w:hAnsi="Arial" w:cs="Arial"/>
          <w:sz w:val="24"/>
          <w:szCs w:val="24"/>
        </w:rPr>
        <w:t xml:space="preserve">Člen představenstva nesmí být členem statutárního orgánu jiné právnické osoby se stejným nebo obdobným předmětem činnosti nebo </w:t>
      </w:r>
      <w:r w:rsidRPr="00346267">
        <w:rPr>
          <w:rFonts w:ascii="Arial" w:hAnsi="Arial" w:cs="Arial"/>
          <w:sz w:val="24"/>
          <w:szCs w:val="24"/>
        </w:rPr>
        <w:lastRenderedPageBreak/>
        <w:t>osobou v obdobném postavení, ledaže se jedná o koncern.</w:t>
      </w:r>
      <w:r w:rsidR="00705422">
        <w:rPr>
          <w:rFonts w:ascii="Arial" w:hAnsi="Arial" w:cs="Arial"/>
          <w:sz w:val="24"/>
          <w:szCs w:val="24"/>
        </w:rPr>
        <w:t xml:space="preserve"> </w:t>
      </w:r>
      <w:r w:rsidRPr="00705422">
        <w:rPr>
          <w:rFonts w:ascii="Arial" w:hAnsi="Arial" w:cs="Arial"/>
          <w:sz w:val="24"/>
          <w:szCs w:val="24"/>
        </w:rPr>
        <w:t>Člen představenstva se nesmí účastnit na podnikání jiné obchodní korporace jako společník s neomezeným ručením nebo jako ovládající osoba jiné osoby se stejným nebo obdobným předmětem činnosti.</w:t>
      </w:r>
    </w:p>
    <w:p w14:paraId="4EECF0E6" w14:textId="77777777" w:rsidR="00705422" w:rsidRPr="00AA7041" w:rsidRDefault="00705422" w:rsidP="00AA7041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hAnsi="Arial" w:cs="Arial"/>
          <w:sz w:val="24"/>
          <w:szCs w:val="24"/>
        </w:rPr>
        <w:t xml:space="preserve">Pokud byla dozorčí rada členem představenstva na některou z okolností podle </w:t>
      </w:r>
      <w:r>
        <w:rPr>
          <w:rFonts w:ascii="Arial" w:hAnsi="Arial" w:cs="Arial"/>
          <w:sz w:val="24"/>
          <w:szCs w:val="24"/>
        </w:rPr>
        <w:t xml:space="preserve">čl. </w:t>
      </w:r>
      <w:r w:rsidR="00845AF4">
        <w:rPr>
          <w:rFonts w:ascii="Arial" w:hAnsi="Arial" w:cs="Arial"/>
          <w:sz w:val="24"/>
          <w:szCs w:val="24"/>
        </w:rPr>
        <w:t>19</w:t>
      </w:r>
      <w:r>
        <w:rPr>
          <w:rFonts w:ascii="Arial" w:hAnsi="Arial" w:cs="Arial"/>
          <w:sz w:val="24"/>
          <w:szCs w:val="24"/>
        </w:rPr>
        <w:t xml:space="preserve"> odst. 2 těchto stanov, resp. </w:t>
      </w:r>
      <w:r w:rsidRPr="00705422">
        <w:rPr>
          <w:rFonts w:ascii="Arial" w:hAnsi="Arial" w:cs="Arial"/>
          <w:sz w:val="24"/>
          <w:szCs w:val="24"/>
        </w:rPr>
        <w:t>§ 441</w:t>
      </w:r>
      <w:r w:rsidR="00615C1F">
        <w:rPr>
          <w:rFonts w:ascii="Arial" w:hAnsi="Arial" w:cs="Arial"/>
          <w:sz w:val="24"/>
          <w:szCs w:val="24"/>
        </w:rPr>
        <w:t xml:space="preserve"> ZOK</w:t>
      </w:r>
      <w:r w:rsidRPr="00705422">
        <w:rPr>
          <w:rFonts w:ascii="Arial" w:hAnsi="Arial" w:cs="Arial"/>
          <w:sz w:val="24"/>
          <w:szCs w:val="24"/>
        </w:rPr>
        <w:t xml:space="preserve"> výslovně upozorněna nebo vznikla-li tato skutečnost později a člen představenstva na ni písemně upozornil, rozhodne dozorčí rada o vyslovení souhlasu nebo nesouhlasu s činností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 xml:space="preserve">do dvou měsíců ode dne, kdy byla na okolnosti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 xml:space="preserve">upozorněna. Pokud dozorčí rada nerozhodne do dvou měsíců ode dne, kdy byla na okolnosti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>upozorněna, má se za to, že rozhodla o udělení souhlasu.</w:t>
      </w:r>
    </w:p>
    <w:p w14:paraId="72E27F71" w14:textId="77777777" w:rsidR="00705422" w:rsidRDefault="0070542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64014B9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Dozorčí rada</w:t>
      </w:r>
    </w:p>
    <w:p w14:paraId="1367F505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162F8561" w14:textId="77777777" w:rsidR="00705422" w:rsidRPr="00705422" w:rsidRDefault="00705422" w:rsidP="007054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81C956F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Pos</w:t>
      </w:r>
      <w:r w:rsidR="00705422">
        <w:rPr>
          <w:rFonts w:ascii="Arial" w:hAnsi="Arial" w:cs="Arial"/>
          <w:b/>
          <w:sz w:val="24"/>
          <w:szCs w:val="24"/>
        </w:rPr>
        <w:t>tavení a působnost dozorčí rady</w:t>
      </w:r>
    </w:p>
    <w:p w14:paraId="3B9D89D5" w14:textId="77777777" w:rsidR="00705422" w:rsidRPr="00705422" w:rsidRDefault="00705422" w:rsidP="00705422">
      <w:pPr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eastAsia="Geneva" w:hAnsi="Arial" w:cs="Arial"/>
          <w:sz w:val="24"/>
          <w:szCs w:val="24"/>
        </w:rPr>
        <w:t xml:space="preserve">Dozorčí rada je kontrolním orgánem </w:t>
      </w:r>
      <w:r w:rsidR="00EA1B03">
        <w:rPr>
          <w:rFonts w:ascii="Arial" w:eastAsia="Geneva" w:hAnsi="Arial" w:cs="Arial"/>
          <w:sz w:val="24"/>
          <w:szCs w:val="24"/>
        </w:rPr>
        <w:t>S</w:t>
      </w:r>
      <w:r w:rsidRPr="00705422">
        <w:rPr>
          <w:rFonts w:ascii="Arial" w:eastAsia="Geneva" w:hAnsi="Arial" w:cs="Arial"/>
          <w:sz w:val="24"/>
          <w:szCs w:val="24"/>
        </w:rPr>
        <w:t>polečnosti. Dozorčí</w:t>
      </w:r>
      <w:r w:rsidRPr="00705422">
        <w:rPr>
          <w:rFonts w:ascii="Arial" w:hAnsi="Arial" w:cs="Arial"/>
          <w:color w:val="000000"/>
          <w:sz w:val="24"/>
          <w:szCs w:val="24"/>
        </w:rPr>
        <w:t xml:space="preserve"> rada dohlíží na výkon působnosti představenstva a na činnost </w:t>
      </w:r>
      <w:r w:rsidR="00EA1B03">
        <w:rPr>
          <w:rFonts w:ascii="Arial" w:hAnsi="Arial" w:cs="Arial"/>
          <w:color w:val="000000"/>
          <w:sz w:val="24"/>
          <w:szCs w:val="24"/>
        </w:rPr>
        <w:t>S</w:t>
      </w:r>
      <w:r w:rsidRPr="00705422">
        <w:rPr>
          <w:rFonts w:ascii="Arial" w:hAnsi="Arial" w:cs="Arial"/>
          <w:color w:val="000000"/>
          <w:sz w:val="24"/>
          <w:szCs w:val="24"/>
        </w:rPr>
        <w:t>polečnosti. Dozorčí rada se řídí zásadami schválenými valnou hromadou, ledaže jsou v rozporu se zákonem nebo stanovami s tím, že nikdo není oprávněn udělovat dozorčí radě pokyny týkající se její zákonné povinnosti kontroly působnosti představenstva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25BD874C" w14:textId="77777777" w:rsidR="002A2E66" w:rsidRPr="00705422" w:rsidRDefault="002A2E66" w:rsidP="00705422">
      <w:pPr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hAnsi="Arial" w:cs="Arial"/>
          <w:sz w:val="24"/>
          <w:szCs w:val="24"/>
        </w:rPr>
        <w:t xml:space="preserve">Dozorčí rada přezkoumává řádnou, mimořádnou a konsolidovanou, popřípadě i mezitímní účetní závěrku a návrh na rozdělení zisku nebo úhradu ztráty a předkládá své vyjádření valné hromadě. </w:t>
      </w:r>
    </w:p>
    <w:p w14:paraId="72FC3D0E" w14:textId="77777777" w:rsidR="002A2E66" w:rsidRDefault="00705422">
      <w:pPr>
        <w:spacing w:line="276" w:lineRule="auto"/>
        <w:ind w:left="720"/>
        <w:jc w:val="both"/>
        <w:rPr>
          <w:ins w:id="252" w:author="Matyáš" w:date="2025-01-13T15:31:00Z"/>
          <w:rFonts w:ascii="Arial" w:hAnsi="Arial" w:cs="Arial"/>
          <w:sz w:val="24"/>
          <w:szCs w:val="24"/>
        </w:rPr>
        <w:pPrChange w:id="253" w:author="Matyáš" w:date="2025-01-13T15:44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del w:id="254" w:author="Matyáš" w:date="2025-01-13T15:44:00Z">
        <w:r w:rsidDel="00D573AA">
          <w:rPr>
            <w:rFonts w:ascii="Arial" w:hAnsi="Arial" w:cs="Arial"/>
            <w:sz w:val="24"/>
            <w:szCs w:val="24"/>
          </w:rPr>
          <w:delText>Dozorčí rada volí a odvolává členy představenstva</w:delText>
        </w:r>
        <w:r w:rsidR="00615F72" w:rsidDel="00D573AA">
          <w:rPr>
            <w:rFonts w:ascii="Arial" w:hAnsi="Arial" w:cs="Arial"/>
            <w:sz w:val="24"/>
            <w:szCs w:val="24"/>
          </w:rPr>
          <w:delText xml:space="preserve"> a</w:delText>
        </w:r>
        <w:r w:rsidDel="00D573AA">
          <w:rPr>
            <w:rFonts w:ascii="Arial" w:hAnsi="Arial" w:cs="Arial"/>
            <w:sz w:val="24"/>
            <w:szCs w:val="24"/>
          </w:rPr>
          <w:delText xml:space="preserve"> </w:delText>
        </w:r>
        <w:r w:rsidR="00615F72" w:rsidRPr="00E24ADA" w:rsidDel="00D573AA">
          <w:rPr>
            <w:rFonts w:ascii="Arial" w:hAnsi="Arial" w:cs="Arial"/>
            <w:sz w:val="24"/>
            <w:szCs w:val="24"/>
          </w:rPr>
          <w:delText>schval</w:delText>
        </w:r>
        <w:r w:rsidR="00615F72" w:rsidDel="00D573AA">
          <w:rPr>
            <w:rFonts w:ascii="Arial" w:hAnsi="Arial" w:cs="Arial"/>
            <w:sz w:val="24"/>
            <w:szCs w:val="24"/>
          </w:rPr>
          <w:delText>uje</w:delText>
        </w:r>
        <w:r w:rsidR="00615F72" w:rsidRPr="00E24ADA" w:rsidDel="00D573AA">
          <w:rPr>
            <w:rFonts w:ascii="Arial" w:hAnsi="Arial" w:cs="Arial"/>
            <w:sz w:val="24"/>
            <w:szCs w:val="24"/>
          </w:rPr>
          <w:delText xml:space="preserve"> sml</w:delText>
        </w:r>
        <w:r w:rsidR="00615F72" w:rsidDel="00D573AA">
          <w:rPr>
            <w:rFonts w:ascii="Arial" w:hAnsi="Arial" w:cs="Arial"/>
            <w:sz w:val="24"/>
            <w:szCs w:val="24"/>
          </w:rPr>
          <w:delText>ouvy</w:delText>
        </w:r>
        <w:r w:rsidR="00615F72" w:rsidRPr="00E24ADA" w:rsidDel="00D573AA">
          <w:rPr>
            <w:rFonts w:ascii="Arial" w:hAnsi="Arial" w:cs="Arial"/>
            <w:sz w:val="24"/>
            <w:szCs w:val="24"/>
          </w:rPr>
          <w:delText xml:space="preserve"> o výkonu funkce těchto členů</w:delText>
        </w:r>
        <w:r w:rsidR="00615F72" w:rsidRPr="00705422" w:rsidDel="00D573AA">
          <w:rPr>
            <w:rFonts w:ascii="Arial" w:hAnsi="Arial" w:cs="Arial"/>
            <w:sz w:val="24"/>
            <w:szCs w:val="24"/>
          </w:rPr>
          <w:delText xml:space="preserve"> </w:delText>
        </w:r>
        <w:r w:rsidR="00615F72" w:rsidDel="00D573AA">
          <w:rPr>
            <w:rFonts w:ascii="Arial" w:hAnsi="Arial" w:cs="Arial"/>
            <w:sz w:val="24"/>
            <w:szCs w:val="24"/>
          </w:rPr>
          <w:delText xml:space="preserve">představenstva. </w:delText>
        </w:r>
        <w:r w:rsidR="002A2E66" w:rsidRPr="00705422" w:rsidDel="00D573AA">
          <w:rPr>
            <w:rFonts w:ascii="Arial" w:hAnsi="Arial" w:cs="Arial"/>
            <w:sz w:val="24"/>
            <w:szCs w:val="24"/>
          </w:rPr>
          <w:delText>Dozorčí rada vykonává další působnost stanovenou jí zákonem nebo těmito stanovami.</w:delText>
        </w:r>
      </w:del>
    </w:p>
    <w:p w14:paraId="51BF491B" w14:textId="77777777" w:rsidR="00DA4F40" w:rsidRPr="00876C57" w:rsidRDefault="00DA4F40" w:rsidP="00705422">
      <w:pPr>
        <w:numPr>
          <w:ilvl w:val="0"/>
          <w:numId w:val="64"/>
        </w:numPr>
        <w:spacing w:line="276" w:lineRule="auto"/>
        <w:jc w:val="both"/>
        <w:rPr>
          <w:ins w:id="255" w:author="Matyáš" w:date="2025-01-13T15:31:00Z"/>
          <w:rFonts w:ascii="Arial" w:hAnsi="Arial" w:cs="Arial"/>
          <w:sz w:val="24"/>
          <w:szCs w:val="24"/>
        </w:rPr>
      </w:pPr>
      <w:ins w:id="256" w:author="Matyáš" w:date="2025-01-13T15:31:00Z">
        <w:r w:rsidRPr="00876C57">
          <w:rPr>
            <w:rFonts w:ascii="Arial" w:hAnsi="Arial" w:cs="Arial"/>
            <w:sz w:val="24"/>
            <w:szCs w:val="24"/>
          </w:rPr>
          <w:t>Dozorčí rada v rámci své působnosti:</w:t>
        </w:r>
      </w:ins>
    </w:p>
    <w:p w14:paraId="326476F0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257" w:author="Matyáš" w:date="2025-01-13T15:31:00Z"/>
          <w:rFonts w:ascii="Arial" w:hAnsi="Arial" w:cs="Arial"/>
          <w:sz w:val="24"/>
          <w:szCs w:val="24"/>
          <w:rPrChange w:id="258" w:author="Matyáš" w:date="2025-01-13T15:31:00Z">
            <w:rPr>
              <w:ins w:id="259" w:author="Matyáš" w:date="2025-01-13T15:31:00Z"/>
            </w:rPr>
          </w:rPrChange>
        </w:rPr>
        <w:pPrChange w:id="260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261" w:author="Matyáš" w:date="2025-01-13T15:31:00Z">
        <w:r w:rsidRPr="00876C57">
          <w:rPr>
            <w:rFonts w:ascii="Arial" w:hAnsi="Arial" w:cs="Arial"/>
            <w:sz w:val="24"/>
            <w:szCs w:val="24"/>
          </w:rPr>
          <w:t>dohlíží na výkon působnosti představenstva a na činnost společnosti, kontroluje hospodaření společnosti,</w:t>
        </w:r>
      </w:ins>
    </w:p>
    <w:p w14:paraId="53339EC4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262" w:author="Matyáš" w:date="2025-01-13T15:32:00Z"/>
          <w:rFonts w:ascii="Arial" w:hAnsi="Arial" w:cs="Arial"/>
          <w:sz w:val="24"/>
          <w:szCs w:val="24"/>
          <w:rPrChange w:id="263" w:author="Matyáš" w:date="2025-01-13T15:32:00Z">
            <w:rPr>
              <w:ins w:id="264" w:author="Matyáš" w:date="2025-01-13T15:32:00Z"/>
            </w:rPr>
          </w:rPrChange>
        </w:rPr>
        <w:pPrChange w:id="265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266" w:author="Matyáš" w:date="2025-01-13T15:31:00Z">
        <w:r w:rsidRPr="00876C57">
          <w:rPr>
            <w:rFonts w:ascii="Arial" w:hAnsi="Arial" w:cs="Arial"/>
            <w:sz w:val="24"/>
            <w:szCs w:val="24"/>
          </w:rPr>
          <w:t>projednává a přezkoumává zprávu o podnikatelské činnosti společnosti a o stavu jejího majetku a předkládá valné hromadě své vyjádření,</w:t>
        </w:r>
      </w:ins>
    </w:p>
    <w:p w14:paraId="7E5EAD46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267" w:author="ritter.m" w:date="2025-01-22T13:21:00Z"/>
          <w:rFonts w:ascii="Arial" w:hAnsi="Arial" w:cs="Arial"/>
          <w:sz w:val="24"/>
          <w:szCs w:val="24"/>
        </w:rPr>
        <w:pPrChange w:id="268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269" w:author="Matyáš" w:date="2025-01-13T15:32:00Z">
        <w:r w:rsidRPr="67557146">
          <w:rPr>
            <w:rFonts w:ascii="Arial" w:hAnsi="Arial" w:cs="Arial"/>
            <w:sz w:val="24"/>
            <w:szCs w:val="24"/>
          </w:rPr>
          <w:t>schvaluje roční podnikatelský plán společnosti a kontroluje jeho plnění představenstvem,</w:t>
        </w:r>
      </w:ins>
    </w:p>
    <w:p w14:paraId="068C0773" w14:textId="788E070D" w:rsidR="0D48C8DB" w:rsidRDefault="0D48C8DB" w:rsidP="67557146">
      <w:pPr>
        <w:numPr>
          <w:ilvl w:val="1"/>
          <w:numId w:val="64"/>
        </w:numPr>
        <w:spacing w:line="276" w:lineRule="auto"/>
        <w:jc w:val="both"/>
        <w:rPr>
          <w:ins w:id="270" w:author="Matyáš" w:date="2025-01-13T15:32:00Z"/>
          <w:rFonts w:ascii="Arial" w:eastAsia="Arial" w:hAnsi="Arial" w:cs="Arial"/>
          <w:sz w:val="24"/>
          <w:szCs w:val="24"/>
          <w:rPrChange w:id="271" w:author="ritter.m" w:date="2025-01-22T13:21:00Z">
            <w:rPr>
              <w:ins w:id="272" w:author="Matyáš" w:date="2025-01-13T15:32:00Z"/>
            </w:rPr>
          </w:rPrChange>
        </w:rPr>
      </w:pPr>
      <w:ins w:id="273" w:author="ritter.m" w:date="2025-01-22T13:21:00Z">
        <w:r w:rsidRPr="67557146">
          <w:rPr>
            <w:rFonts w:ascii="Arial" w:eastAsia="Arial" w:hAnsi="Arial" w:cs="Arial"/>
            <w:sz w:val="24"/>
            <w:szCs w:val="24"/>
          </w:rPr>
          <w:t>u</w:t>
        </w:r>
        <w:r w:rsidRPr="67557146">
          <w:rPr>
            <w:rFonts w:ascii="Arial" w:eastAsia="Arial" w:hAnsi="Arial" w:cs="Arial"/>
            <w:sz w:val="24"/>
            <w:szCs w:val="24"/>
            <w:rPrChange w:id="274" w:author="ritter.m" w:date="2025-01-22T13:21:00Z">
              <w:rPr/>
            </w:rPrChange>
          </w:rPr>
          <w:t>děluje souhlas s převodem akcií Společnosti</w:t>
        </w:r>
      </w:ins>
    </w:p>
    <w:p w14:paraId="0DA5F9C0" w14:textId="67D6935A" w:rsidR="00DA4F40" w:rsidRPr="00876C57" w:rsidRDefault="66E25C3B">
      <w:pPr>
        <w:pStyle w:val="Odstavecseseznamem"/>
        <w:numPr>
          <w:ilvl w:val="1"/>
          <w:numId w:val="64"/>
        </w:numPr>
        <w:spacing w:after="0"/>
        <w:jc w:val="both"/>
        <w:rPr>
          <w:ins w:id="275" w:author="daniel.svozil@olomouc.eu" w:date="2025-01-20T06:18:00Z"/>
          <w:rFonts w:ascii="Arial" w:hAnsi="Arial" w:cs="Arial"/>
          <w:sz w:val="24"/>
          <w:szCs w:val="24"/>
          <w:rPrChange w:id="276" w:author="daniel.svozil@olomouc.eu" w:date="2025-01-20T06:19:00Z">
            <w:rPr>
              <w:ins w:id="277" w:author="daniel.svozil@olomouc.eu" w:date="2025-01-20T06:18:00Z"/>
              <w:sz w:val="24"/>
              <w:szCs w:val="24"/>
            </w:rPr>
          </w:rPrChange>
        </w:rPr>
        <w:pPrChange w:id="278" w:author="daniel.svozil@olomouc.eu" w:date="2025-01-20T06:2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279" w:author="daniel.svozil@olomouc.eu" w:date="2025-01-20T06:19:00Z">
        <w:r w:rsidRPr="67557146">
          <w:rPr>
            <w:rFonts w:ascii="Arial" w:hAnsi="Arial" w:cs="Arial"/>
            <w:sz w:val="24"/>
            <w:szCs w:val="24"/>
            <w:rPrChange w:id="280" w:author="daniel.svozil@olomouc.eu" w:date="2025-01-20T06:23:00Z">
              <w:rPr>
                <w:sz w:val="24"/>
                <w:szCs w:val="24"/>
              </w:rPr>
            </w:rPrChange>
          </w:rPr>
          <w:t>schva</w:t>
        </w:r>
        <w:r w:rsidRPr="67557146">
          <w:rPr>
            <w:rFonts w:ascii="Arial" w:hAnsi="Arial" w:cs="Arial"/>
            <w:sz w:val="24"/>
            <w:szCs w:val="24"/>
            <w:rPrChange w:id="281" w:author="daniel.svozil@olomouc.eu" w:date="2025-01-20T06:19:00Z">
              <w:rPr>
                <w:sz w:val="24"/>
                <w:szCs w:val="24"/>
              </w:rPr>
            </w:rPrChange>
          </w:rPr>
          <w:t>luje</w:t>
        </w:r>
      </w:ins>
      <w:ins w:id="282" w:author="daniel.svozil@olomouc.eu" w:date="2025-01-20T06:18:00Z">
        <w:r w:rsidRPr="67557146">
          <w:rPr>
            <w:rFonts w:ascii="Arial" w:hAnsi="Arial" w:cs="Arial"/>
            <w:sz w:val="24"/>
            <w:szCs w:val="24"/>
            <w:rPrChange w:id="283" w:author="daniel.svozil@olomouc.eu" w:date="2025-01-20T06:23:00Z">
              <w:rPr>
                <w:sz w:val="24"/>
                <w:szCs w:val="24"/>
              </w:rPr>
            </w:rPrChange>
          </w:rPr>
          <w:t xml:space="preserve"> zřizování fondů společnosti a stanovení pravidel jejich tvorby a čerpání; </w:t>
        </w:r>
      </w:ins>
    </w:p>
    <w:p w14:paraId="39C55C1E" w14:textId="3198C943" w:rsidR="00DA4F40" w:rsidRPr="001C35D5" w:rsidRDefault="00DA4F40">
      <w:pPr>
        <w:pStyle w:val="Odstavecseseznamem"/>
        <w:numPr>
          <w:ilvl w:val="1"/>
          <w:numId w:val="64"/>
        </w:numPr>
        <w:spacing w:after="0"/>
        <w:jc w:val="both"/>
        <w:rPr>
          <w:ins w:id="284" w:author="daniel.svozil@olomouc.eu" w:date="2025-01-21T07:44:00Z"/>
          <w:del w:id="285" w:author="ritter.m" w:date="2025-01-22T13:21:00Z"/>
          <w:rFonts w:ascii="Arial" w:hAnsi="Arial" w:cs="Arial"/>
          <w:sz w:val="24"/>
          <w:szCs w:val="24"/>
          <w:rPrChange w:id="286" w:author="daniel.svozil@olomouc.eu" w:date="2025-01-21T07:45:00Z">
            <w:rPr>
              <w:ins w:id="287" w:author="daniel.svozil@olomouc.eu" w:date="2025-01-21T07:44:00Z"/>
              <w:del w:id="288" w:author="ritter.m" w:date="2025-01-22T13:21:00Z"/>
              <w:rFonts w:ascii="Calibri" w:eastAsia="Calibri" w:hAnsi="Calibri" w:cs="Calibri"/>
              <w:color w:val="000000"/>
              <w:sz w:val="24"/>
              <w:szCs w:val="24"/>
            </w:rPr>
          </w:rPrChange>
        </w:rPr>
        <w:pPrChange w:id="289" w:author="daniel.svozil@olomouc.eu" w:date="2025-01-21T07:45:00Z">
          <w:pPr>
            <w:numPr>
              <w:ilvl w:val="1"/>
              <w:numId w:val="64"/>
            </w:numPr>
            <w:spacing w:line="276" w:lineRule="auto"/>
            <w:ind w:left="1440" w:hanging="360"/>
            <w:jc w:val="both"/>
          </w:pPr>
        </w:pPrChange>
      </w:pPr>
      <w:ins w:id="290" w:author="daniel.svozil@olomouc.eu" w:date="2025-01-21T07:51:00Z">
        <w:del w:id="291" w:author="ritter.m" w:date="2025-01-22T13:21:00Z">
          <w:r w:rsidRPr="001C35D5" w:rsidDel="75554907">
            <w:rPr>
              <w:rFonts w:cs="Calibri"/>
              <w:color w:val="000000"/>
              <w:sz w:val="24"/>
              <w:szCs w:val="24"/>
            </w:rPr>
            <w:delText>s</w:delText>
          </w:r>
        </w:del>
      </w:ins>
      <w:ins w:id="292" w:author="daniel.svozil@olomouc.eu" w:date="2025-01-21T07:44:00Z">
        <w:del w:id="293" w:author="ritter.m" w:date="2025-01-22T13:21:00Z">
          <w:r w:rsidRPr="001C35D5" w:rsidDel="346B7E5E">
            <w:rPr>
              <w:rFonts w:cs="Calibri"/>
              <w:color w:val="000000"/>
              <w:sz w:val="24"/>
              <w:szCs w:val="24"/>
            </w:rPr>
            <w:delText xml:space="preserve">chvaluje a </w:delText>
          </w:r>
        </w:del>
      </w:ins>
      <w:ins w:id="294" w:author="daniel.svozil@olomouc.eu" w:date="2025-01-21T07:50:00Z">
        <w:del w:id="295" w:author="ritter.m" w:date="2025-01-22T13:21:00Z">
          <w:r w:rsidRPr="001C35D5" w:rsidDel="76D9514E">
            <w:rPr>
              <w:rFonts w:cs="Calibri"/>
              <w:color w:val="000000"/>
              <w:sz w:val="24"/>
              <w:szCs w:val="24"/>
            </w:rPr>
            <w:delText xml:space="preserve">kontroluje </w:delText>
          </w:r>
        </w:del>
      </w:ins>
      <w:ins w:id="296" w:author="daniel.svozil@olomouc.eu" w:date="2025-01-21T07:44:00Z">
        <w:del w:id="297" w:author="ritter.m" w:date="2025-01-22T13:21:00Z">
          <w:r w:rsidRPr="001C35D5" w:rsidDel="346B7E5E">
            <w:rPr>
              <w:rFonts w:cs="Calibri"/>
              <w:color w:val="000000"/>
              <w:sz w:val="24"/>
              <w:szCs w:val="24"/>
            </w:rPr>
            <w:delText xml:space="preserve">systém </w:delText>
          </w:r>
        </w:del>
      </w:ins>
      <w:ins w:id="298" w:author="daniel.svozil@olomouc.eu" w:date="2025-01-21T07:45:00Z">
        <w:del w:id="299" w:author="ritter.m" w:date="2025-01-22T13:21:00Z">
          <w:r w:rsidRPr="001C35D5" w:rsidDel="346B7E5E">
            <w:rPr>
              <w:rFonts w:cs="Calibri"/>
              <w:color w:val="000000"/>
              <w:sz w:val="24"/>
              <w:szCs w:val="24"/>
            </w:rPr>
            <w:delText xml:space="preserve">řízení </w:delText>
          </w:r>
        </w:del>
      </w:ins>
      <w:ins w:id="300" w:author="daniel.svozil@olomouc.eu" w:date="2025-01-21T07:44:00Z">
        <w:del w:id="301" w:author="ritter.m" w:date="2025-01-22T13:21:00Z">
          <w:r w:rsidRPr="001C35D5" w:rsidDel="346B7E5E">
            <w:rPr>
              <w:rFonts w:cs="Calibri"/>
              <w:color w:val="000000"/>
              <w:sz w:val="24"/>
              <w:szCs w:val="24"/>
            </w:rPr>
            <w:delText xml:space="preserve">jakosti společnosti, </w:delText>
          </w:r>
        </w:del>
      </w:ins>
    </w:p>
    <w:p w14:paraId="2A155D20" w14:textId="62578E4D" w:rsidR="00DA4F40" w:rsidRPr="001C35D5" w:rsidRDefault="00DA4F40">
      <w:pPr>
        <w:pStyle w:val="Odstavecseseznamem"/>
        <w:numPr>
          <w:ilvl w:val="1"/>
          <w:numId w:val="64"/>
        </w:numPr>
        <w:spacing w:after="0"/>
        <w:jc w:val="both"/>
        <w:rPr>
          <w:ins w:id="302" w:author="daniel.svozil@olomouc.eu" w:date="2025-01-21T07:44:00Z"/>
          <w:del w:id="303" w:author="ritter.m" w:date="2025-01-22T13:21:00Z"/>
          <w:rFonts w:ascii="Arial" w:hAnsi="Arial" w:cs="Arial"/>
          <w:sz w:val="24"/>
          <w:szCs w:val="24"/>
          <w:rPrChange w:id="304" w:author="daniel.svozil@olomouc.eu" w:date="2025-01-21T07:44:00Z">
            <w:rPr>
              <w:ins w:id="305" w:author="daniel.svozil@olomouc.eu" w:date="2025-01-21T07:44:00Z"/>
              <w:del w:id="306" w:author="ritter.m" w:date="2025-01-22T13:21:00Z"/>
              <w:rFonts w:ascii="Calibri" w:eastAsia="Calibri" w:hAnsi="Calibri" w:cs="Calibri"/>
              <w:color w:val="000000"/>
              <w:sz w:val="24"/>
              <w:szCs w:val="24"/>
            </w:rPr>
          </w:rPrChange>
        </w:rPr>
        <w:pPrChange w:id="307" w:author="daniel.svozil@olomouc.eu" w:date="2025-01-21T07:44:00Z">
          <w:pPr/>
        </w:pPrChange>
      </w:pPr>
      <w:ins w:id="308" w:author="daniel.svozil@olomouc.eu" w:date="2025-01-21T07:51:00Z">
        <w:del w:id="309" w:author="ritter.m" w:date="2025-01-22T13:21:00Z">
          <w:r w:rsidRPr="67557146" w:rsidDel="71478249">
            <w:rPr>
              <w:rFonts w:ascii="Arial" w:hAnsi="Arial" w:cs="Arial"/>
              <w:sz w:val="24"/>
              <w:szCs w:val="24"/>
            </w:rPr>
            <w:delText xml:space="preserve">vyhodnocuje </w:delText>
          </w:r>
        </w:del>
      </w:ins>
      <w:ins w:id="310" w:author="daniel.svozil@olomouc.eu" w:date="2025-01-21T07:44:00Z">
        <w:del w:id="311" w:author="ritter.m" w:date="2025-01-22T13:21:00Z">
          <w:r w:rsidRPr="001C35D5" w:rsidDel="346B7E5E">
            <w:rPr>
              <w:rFonts w:ascii="Arial" w:hAnsi="Arial" w:cs="Arial"/>
              <w:sz w:val="24"/>
              <w:szCs w:val="24"/>
              <w:rPrChange w:id="312" w:author="daniel.svozil@olomouc.eu" w:date="2025-01-21T07:44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řízení kvality a rizik společnosti</w:delText>
          </w:r>
        </w:del>
      </w:ins>
      <w:ins w:id="313" w:author="daniel.svozil@olomouc.eu" w:date="2025-01-21T07:45:00Z">
        <w:del w:id="314" w:author="ritter.m" w:date="2025-01-22T13:21:00Z">
          <w:r w:rsidRPr="67557146" w:rsidDel="346B7E5E">
            <w:rPr>
              <w:rFonts w:ascii="Arial" w:hAnsi="Arial" w:cs="Arial"/>
              <w:sz w:val="24"/>
              <w:szCs w:val="24"/>
            </w:rPr>
            <w:delText xml:space="preserve"> prováděné představenstvem</w:delText>
          </w:r>
        </w:del>
      </w:ins>
      <w:ins w:id="315" w:author="daniel.svozil@olomouc.eu" w:date="2025-01-21T07:44:00Z">
        <w:del w:id="316" w:author="ritter.m" w:date="2025-01-22T13:21:00Z">
          <w:r w:rsidRPr="001C35D5" w:rsidDel="346B7E5E">
            <w:rPr>
              <w:rFonts w:ascii="Arial" w:hAnsi="Arial" w:cs="Arial"/>
              <w:sz w:val="24"/>
              <w:szCs w:val="24"/>
              <w:rPrChange w:id="317" w:author="daniel.svozil@olomouc.eu" w:date="2025-01-21T07:44:00Z">
                <w:rPr>
                  <w:rFonts w:ascii="Calibri" w:eastAsia="Calibri" w:hAnsi="Calibri" w:cs="Calibri"/>
                  <w:color w:val="000000"/>
                  <w:sz w:val="24"/>
                  <w:szCs w:val="24"/>
                </w:rPr>
              </w:rPrChange>
            </w:rPr>
            <w:delText>,</w:delText>
          </w:r>
        </w:del>
      </w:ins>
    </w:p>
    <w:p w14:paraId="2549C2C8" w14:textId="449594BC" w:rsidR="00DA4F40" w:rsidRPr="00876C57" w:rsidRDefault="0CF06035">
      <w:pPr>
        <w:pStyle w:val="Odstavecseseznamem"/>
        <w:numPr>
          <w:ilvl w:val="1"/>
          <w:numId w:val="64"/>
        </w:numPr>
        <w:spacing w:after="0"/>
        <w:jc w:val="both"/>
        <w:rPr>
          <w:ins w:id="318" w:author="daniel.svozil@olomouc.eu" w:date="2025-01-21T07:48:00Z"/>
          <w:rFonts w:ascii="Arial" w:hAnsi="Arial" w:cs="Arial"/>
          <w:sz w:val="24"/>
          <w:szCs w:val="24"/>
        </w:rPr>
        <w:pPrChange w:id="319" w:author="daniel.svozil@olomouc.eu" w:date="2025-01-21T07:44:00Z">
          <w:pPr>
            <w:numPr>
              <w:numId w:val="64"/>
            </w:numPr>
            <w:ind w:left="720" w:hanging="360"/>
          </w:pPr>
        </w:pPrChange>
      </w:pPr>
      <w:ins w:id="320" w:author="daniel.svozil@olomouc.eu" w:date="2025-01-21T07:40:00Z">
        <w:r w:rsidRPr="001C35D5">
          <w:rPr>
            <w:rFonts w:ascii="Arial" w:hAnsi="Arial" w:cs="Arial"/>
            <w:sz w:val="24"/>
            <w:szCs w:val="24"/>
            <w:rPrChange w:id="321" w:author="daniel.svozil@olomouc.eu" w:date="2025-01-21T07:44:00Z">
              <w:rPr>
                <w:rFonts w:cs="Calibri"/>
                <w:color w:val="000000"/>
                <w:sz w:val="24"/>
                <w:szCs w:val="24"/>
              </w:rPr>
            </w:rPrChange>
          </w:rPr>
          <w:lastRenderedPageBreak/>
          <w:t>s</w:t>
        </w:r>
        <w:r w:rsidRPr="001C35D5">
          <w:rPr>
            <w:rFonts w:ascii="Arial" w:hAnsi="Arial" w:cs="Arial"/>
            <w:sz w:val="24"/>
            <w:szCs w:val="24"/>
            <w:rPrChange w:id="322" w:author="daniel.svozil@olomouc.eu" w:date="2025-01-21T07:48:00Z">
              <w:rPr>
                <w:rFonts w:cs="Calibri"/>
                <w:color w:val="000000"/>
                <w:sz w:val="24"/>
                <w:szCs w:val="24"/>
              </w:rPr>
            </w:rPrChange>
          </w:rPr>
          <w:t xml:space="preserve">leduje a projednává </w:t>
        </w:r>
      </w:ins>
      <w:ins w:id="323" w:author="daniel.svozil@olomouc.eu" w:date="2025-01-21T08:02:00Z">
        <w:r w:rsidR="538C40DF" w:rsidRPr="691E5FBD">
          <w:rPr>
            <w:rFonts w:ascii="Arial" w:hAnsi="Arial" w:cs="Arial"/>
            <w:sz w:val="24"/>
            <w:szCs w:val="24"/>
          </w:rPr>
          <w:t xml:space="preserve">průběžné </w:t>
        </w:r>
      </w:ins>
      <w:ins w:id="324" w:author="daniel.svozil@olomouc.eu" w:date="2025-01-21T07:40:00Z">
        <w:r w:rsidRPr="001C35D5">
          <w:rPr>
            <w:rFonts w:ascii="Arial" w:hAnsi="Arial" w:cs="Arial"/>
            <w:sz w:val="24"/>
            <w:szCs w:val="24"/>
            <w:rPrChange w:id="325" w:author="daniel.svozil@olomouc.eu" w:date="2025-01-21T07:44:00Z">
              <w:rPr>
                <w:rFonts w:cs="Calibri"/>
                <w:color w:val="000000"/>
                <w:sz w:val="24"/>
                <w:szCs w:val="24"/>
              </w:rPr>
            </w:rPrChange>
          </w:rPr>
          <w:t>finanční a výkonové ukazatele společnosti</w:t>
        </w:r>
      </w:ins>
      <w:ins w:id="326" w:author="daniel.svozil@olomouc.eu" w:date="2025-01-21T07:57:00Z">
        <w:r w:rsidR="06F5F097" w:rsidRPr="691E5FBD">
          <w:rPr>
            <w:rFonts w:ascii="Arial" w:hAnsi="Arial" w:cs="Arial"/>
            <w:sz w:val="24"/>
            <w:szCs w:val="24"/>
          </w:rPr>
          <w:t xml:space="preserve"> (pravidelný reporting)</w:t>
        </w:r>
      </w:ins>
      <w:ins w:id="327" w:author="daniel.svozil@olomouc.eu" w:date="2025-01-21T07:40:00Z">
        <w:r w:rsidRPr="001C35D5">
          <w:rPr>
            <w:rFonts w:ascii="Arial" w:hAnsi="Arial" w:cs="Arial"/>
            <w:sz w:val="24"/>
            <w:szCs w:val="24"/>
            <w:rPrChange w:id="328" w:author="daniel.svozil@olomouc.eu" w:date="2025-01-21T07:44:00Z">
              <w:rPr>
                <w:rFonts w:cs="Calibri"/>
                <w:color w:val="000000"/>
                <w:sz w:val="24"/>
                <w:szCs w:val="24"/>
              </w:rPr>
            </w:rPrChange>
          </w:rPr>
          <w:t>,</w:t>
        </w:r>
        <w:r w:rsidRPr="691E5FBD">
          <w:rPr>
            <w:rFonts w:ascii="Arial" w:hAnsi="Arial" w:cs="Arial"/>
            <w:sz w:val="24"/>
            <w:szCs w:val="24"/>
            <w:rPrChange w:id="329" w:author="daniel.svozil@olomouc.eu" w:date="2025-01-21T07:44:00Z">
              <w:rPr/>
            </w:rPrChange>
          </w:rPr>
          <w:t xml:space="preserve"> </w:t>
        </w:r>
      </w:ins>
    </w:p>
    <w:p w14:paraId="370C5985" w14:textId="7EC6F27F" w:rsidR="00DA4F40" w:rsidRPr="00876C57" w:rsidRDefault="00DA4F40" w:rsidP="691E5FBD">
      <w:pPr>
        <w:pStyle w:val="Odstavecseseznamem"/>
        <w:numPr>
          <w:ilvl w:val="1"/>
          <w:numId w:val="64"/>
        </w:numPr>
        <w:spacing w:after="0"/>
        <w:jc w:val="both"/>
        <w:rPr>
          <w:ins w:id="330" w:author="daniel.svozil@olomouc.eu" w:date="2025-01-21T07:48:00Z"/>
          <w:del w:id="331" w:author="ritter.m" w:date="2025-01-22T13:22:00Z"/>
          <w:rFonts w:ascii="Arial" w:hAnsi="Arial" w:cs="Arial"/>
          <w:sz w:val="24"/>
          <w:szCs w:val="24"/>
        </w:rPr>
      </w:pPr>
      <w:ins w:id="332" w:author="daniel.svozil@olomouc.eu" w:date="2025-01-21T07:47:00Z">
        <w:del w:id="333" w:author="ritter.m" w:date="2025-01-22T13:22:00Z">
          <w:r w:rsidRPr="67557146" w:rsidDel="2131CAB6">
            <w:rPr>
              <w:rFonts w:ascii="Arial" w:hAnsi="Arial" w:cs="Arial"/>
              <w:sz w:val="24"/>
              <w:szCs w:val="24"/>
              <w:rPrChange w:id="334" w:author="daniel.svozil@olomouc.eu" w:date="2025-01-21T07:48:00Z">
                <w:rPr>
                  <w:rFonts w:ascii="Arial" w:eastAsia="Arial" w:hAnsi="Arial" w:cs="Arial"/>
                </w:rPr>
              </w:rPrChange>
            </w:rPr>
            <w:delText xml:space="preserve">vyhodnocuje nápravná opatření prováděné </w:delText>
          </w:r>
          <w:r w:rsidRPr="67557146" w:rsidDel="2131CAB6">
            <w:rPr>
              <w:rFonts w:ascii="Arial" w:hAnsi="Arial" w:cs="Arial"/>
              <w:sz w:val="24"/>
              <w:szCs w:val="24"/>
              <w:rPrChange w:id="335" w:author="daniel.svozil@olomouc.eu" w:date="2025-01-21T07:47:00Z">
                <w:rPr>
                  <w:rFonts w:ascii="Arial" w:eastAsia="Arial" w:hAnsi="Arial" w:cs="Arial"/>
                </w:rPr>
              </w:rPrChange>
            </w:rPr>
            <w:delText>představenstvem</w:delText>
          </w:r>
          <w:r w:rsidRPr="67557146" w:rsidDel="2131CAB6">
            <w:rPr>
              <w:rFonts w:ascii="Arial" w:hAnsi="Arial" w:cs="Arial"/>
              <w:sz w:val="24"/>
              <w:szCs w:val="24"/>
            </w:rPr>
            <w:delText>,</w:delText>
          </w:r>
          <w:r w:rsidRPr="67557146" w:rsidDel="2131CAB6">
            <w:rPr>
              <w:rFonts w:ascii="Arial" w:hAnsi="Arial" w:cs="Arial"/>
              <w:sz w:val="24"/>
              <w:szCs w:val="24"/>
              <w:rPrChange w:id="336" w:author="daniel.svozil@olomouc.eu" w:date="2025-01-21T07:48:00Z">
                <w:rPr/>
              </w:rPrChange>
            </w:rPr>
            <w:delText xml:space="preserve"> </w:delText>
          </w:r>
        </w:del>
      </w:ins>
    </w:p>
    <w:p w14:paraId="112A6219" w14:textId="762988EC" w:rsidR="00DA4F40" w:rsidRPr="00876C57" w:rsidRDefault="00DA4F40" w:rsidP="691E5FBD">
      <w:pPr>
        <w:pStyle w:val="Odstavecseseznamem"/>
        <w:numPr>
          <w:ilvl w:val="1"/>
          <w:numId w:val="64"/>
        </w:numPr>
        <w:spacing w:after="0"/>
        <w:jc w:val="both"/>
        <w:rPr>
          <w:ins w:id="337" w:author="Matyáš" w:date="2025-01-13T15:32:00Z"/>
          <w:del w:id="338" w:author="daniel.svozil@olomouc.eu" w:date="2025-01-21T07:46:00Z"/>
          <w:rFonts w:ascii="Arial" w:hAnsi="Arial" w:cs="Arial"/>
          <w:sz w:val="24"/>
          <w:szCs w:val="24"/>
          <w:rPrChange w:id="339" w:author="daniel.svozil@olomouc.eu" w:date="2025-01-21T07:48:00Z">
            <w:rPr>
              <w:ins w:id="340" w:author="Matyáš" w:date="2025-01-13T15:32:00Z"/>
              <w:del w:id="341" w:author="daniel.svozil@olomouc.eu" w:date="2025-01-21T07:46:00Z"/>
            </w:rPr>
          </w:rPrChange>
        </w:rPr>
      </w:pPr>
      <w:ins w:id="342" w:author="Matyáš" w:date="2025-01-13T15:32:00Z">
        <w:r w:rsidRPr="691E5FBD">
          <w:rPr>
            <w:rFonts w:ascii="Arial" w:hAnsi="Arial" w:cs="Arial"/>
            <w:sz w:val="24"/>
            <w:szCs w:val="24"/>
          </w:rPr>
          <w:t xml:space="preserve">projednává a přezkoumává řádnou, mimořádnou nebo konsolidovanou účetní závěrku a v případech, kdy její vyhotovení stanoví jiný právní předpis, i mezitímní účetní </w:t>
        </w:r>
        <w:proofErr w:type="spellStart"/>
        <w:r w:rsidRPr="691E5FBD">
          <w:rPr>
            <w:rFonts w:ascii="Arial" w:hAnsi="Arial" w:cs="Arial"/>
            <w:sz w:val="24"/>
            <w:szCs w:val="24"/>
          </w:rPr>
          <w:t>závěrku,</w:t>
        </w:r>
      </w:ins>
    </w:p>
    <w:p w14:paraId="220222BD" w14:textId="77777777" w:rsidR="00DA4F40" w:rsidRPr="00876C57" w:rsidRDefault="00DA4F40">
      <w:pPr>
        <w:pStyle w:val="Odstavecseseznamem"/>
        <w:numPr>
          <w:ilvl w:val="1"/>
          <w:numId w:val="64"/>
        </w:numPr>
        <w:spacing w:after="0"/>
        <w:jc w:val="both"/>
        <w:rPr>
          <w:ins w:id="343" w:author="Matyáš" w:date="2025-01-13T15:32:00Z"/>
          <w:rFonts w:ascii="Arial" w:hAnsi="Arial" w:cs="Arial"/>
          <w:sz w:val="24"/>
          <w:szCs w:val="24"/>
          <w:rPrChange w:id="344" w:author="Matyáš" w:date="2025-01-13T15:32:00Z">
            <w:rPr>
              <w:ins w:id="345" w:author="Matyáš" w:date="2025-01-13T15:32:00Z"/>
            </w:rPr>
          </w:rPrChange>
        </w:rPr>
        <w:pPrChange w:id="346" w:author="daniel.svozil@olomouc.eu" w:date="2025-01-21T07:48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47" w:author="Matyáš" w:date="2025-01-13T15:32:00Z">
        <w:r w:rsidRPr="691E5FBD">
          <w:rPr>
            <w:rFonts w:ascii="Arial" w:hAnsi="Arial" w:cs="Arial"/>
            <w:sz w:val="24"/>
            <w:szCs w:val="24"/>
          </w:rPr>
          <w:t>projednává</w:t>
        </w:r>
        <w:proofErr w:type="spellEnd"/>
        <w:r w:rsidRPr="691E5FBD">
          <w:rPr>
            <w:rFonts w:ascii="Arial" w:hAnsi="Arial" w:cs="Arial"/>
            <w:sz w:val="24"/>
            <w:szCs w:val="24"/>
          </w:rPr>
          <w:t xml:space="preserve"> a přezkoumává návrh na rozdělení zisku nebo jiných vlastních zdrojů nebo návrh na úhradu ztráty a předkládá své vyjádření valné hromadě,</w:t>
        </w:r>
      </w:ins>
    </w:p>
    <w:p w14:paraId="46FB7557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48" w:author="Matyáš" w:date="2025-01-13T15:33:00Z"/>
          <w:rFonts w:ascii="Arial" w:hAnsi="Arial" w:cs="Arial"/>
          <w:sz w:val="24"/>
          <w:szCs w:val="24"/>
          <w:rPrChange w:id="349" w:author="Matyáš" w:date="2025-01-13T15:33:00Z">
            <w:rPr>
              <w:ins w:id="350" w:author="Matyáš" w:date="2025-01-13T15:33:00Z"/>
            </w:rPr>
          </w:rPrChange>
        </w:rPr>
        <w:pPrChange w:id="351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52" w:author="Matyáš" w:date="2025-01-13T15:32:00Z">
        <w:r w:rsidRPr="00876C57">
          <w:rPr>
            <w:rFonts w:ascii="Arial" w:hAnsi="Arial" w:cs="Arial"/>
            <w:sz w:val="24"/>
            <w:szCs w:val="24"/>
          </w:rPr>
          <w:t>svolává valnou hromadu, pokud to vyžadují zájmy společnosti,</w:t>
        </w:r>
      </w:ins>
    </w:p>
    <w:p w14:paraId="37D16BCA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53" w:author="Matyáš" w:date="2025-01-13T15:33:00Z"/>
          <w:rFonts w:ascii="Arial" w:hAnsi="Arial" w:cs="Arial"/>
          <w:sz w:val="24"/>
          <w:szCs w:val="24"/>
          <w:rPrChange w:id="354" w:author="Matyáš" w:date="2025-01-13T15:33:00Z">
            <w:rPr>
              <w:ins w:id="355" w:author="Matyáš" w:date="2025-01-13T15:33:00Z"/>
            </w:rPr>
          </w:rPrChange>
        </w:rPr>
        <w:pPrChange w:id="356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57" w:author="Matyáš" w:date="2025-01-13T15:33:00Z">
        <w:r w:rsidRPr="00876C57">
          <w:rPr>
            <w:rFonts w:ascii="Arial" w:hAnsi="Arial" w:cs="Arial"/>
            <w:sz w:val="24"/>
            <w:szCs w:val="24"/>
          </w:rPr>
          <w:t>navrhuje představenstvu nebo valné hromadě opatření, která považuje v zájmu společnosti za důležitá,</w:t>
        </w:r>
      </w:ins>
    </w:p>
    <w:p w14:paraId="7820EE69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58" w:author="Matyáš" w:date="2025-01-13T15:33:00Z"/>
          <w:rFonts w:ascii="Arial" w:hAnsi="Arial" w:cs="Arial"/>
          <w:sz w:val="24"/>
          <w:szCs w:val="24"/>
          <w:rPrChange w:id="359" w:author="Matyáš" w:date="2025-01-13T15:33:00Z">
            <w:rPr>
              <w:ins w:id="360" w:author="Matyáš" w:date="2025-01-13T15:33:00Z"/>
            </w:rPr>
          </w:rPrChange>
        </w:rPr>
        <w:pPrChange w:id="361" w:author="Matyáš" w:date="2025-01-13T15:31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62" w:author="Matyáš" w:date="2025-01-13T15:33:00Z">
        <w:r w:rsidRPr="00876C57">
          <w:rPr>
            <w:rFonts w:ascii="Arial" w:hAnsi="Arial" w:cs="Arial"/>
            <w:sz w:val="24"/>
            <w:szCs w:val="24"/>
          </w:rPr>
          <w:t>předkládá valné hromadě návrhy změn a doplnění stanov,</w:t>
        </w:r>
      </w:ins>
    </w:p>
    <w:p w14:paraId="22671DAB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63" w:author="Matyáš" w:date="2025-01-13T15:33:00Z"/>
          <w:rFonts w:ascii="Arial" w:hAnsi="Arial" w:cs="Arial"/>
          <w:sz w:val="24"/>
          <w:szCs w:val="24"/>
          <w:rPrChange w:id="364" w:author="Matyáš" w:date="2025-01-13T15:33:00Z">
            <w:rPr>
              <w:ins w:id="365" w:author="Matyáš" w:date="2025-01-13T15:33:00Z"/>
            </w:rPr>
          </w:rPrChange>
        </w:rPr>
        <w:pPrChange w:id="366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67" w:author="Matyáš" w:date="2025-01-13T15:33:00Z">
        <w:r w:rsidRPr="00876C57">
          <w:rPr>
            <w:rFonts w:ascii="Arial" w:hAnsi="Arial" w:cs="Arial"/>
            <w:sz w:val="24"/>
            <w:szCs w:val="24"/>
          </w:rPr>
          <w:t>navrhuje valné hromadě auditora,</w:t>
        </w:r>
      </w:ins>
    </w:p>
    <w:p w14:paraId="68E9F5C5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68" w:author="Matyáš" w:date="2025-01-13T15:33:00Z"/>
          <w:rFonts w:ascii="Arial" w:hAnsi="Arial" w:cs="Arial"/>
          <w:sz w:val="24"/>
          <w:szCs w:val="24"/>
          <w:rPrChange w:id="369" w:author="Matyáš" w:date="2025-01-13T15:33:00Z">
            <w:rPr>
              <w:ins w:id="370" w:author="Matyáš" w:date="2025-01-13T15:33:00Z"/>
            </w:rPr>
          </w:rPrChange>
        </w:rPr>
        <w:pPrChange w:id="371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72" w:author="Matyáš" w:date="2025-01-13T15:33:00Z">
        <w:r w:rsidRPr="691E5FBD">
          <w:rPr>
            <w:rFonts w:ascii="Arial" w:hAnsi="Arial" w:cs="Arial"/>
            <w:sz w:val="24"/>
            <w:szCs w:val="24"/>
          </w:rPr>
          <w:t>je oprávněna nahlížet do všech dokumentů týkajících se činnosti společnosti a kontrolovat, zda jsou účetní zápisy vedeny řádně a v souladu se skutečností a zda se podnikatelská či jiná činnost společnosti děje v souladu s jinými právními předpisy a stanovami,</w:t>
        </w:r>
      </w:ins>
    </w:p>
    <w:p w14:paraId="72867FCC" w14:textId="5BB9A9A5" w:rsidR="00DA4F40" w:rsidRPr="00876C57" w:rsidRDefault="00DA4F40" w:rsidP="691E5FBD">
      <w:pPr>
        <w:numPr>
          <w:ilvl w:val="1"/>
          <w:numId w:val="64"/>
        </w:numPr>
        <w:spacing w:line="276" w:lineRule="auto"/>
        <w:jc w:val="both"/>
        <w:rPr>
          <w:ins w:id="373" w:author="Matyáš" w:date="2025-01-13T15:34:00Z"/>
          <w:rFonts w:ascii="Arial" w:hAnsi="Arial" w:cs="Arial"/>
          <w:sz w:val="24"/>
          <w:szCs w:val="24"/>
          <w:rPrChange w:id="374" w:author="Matyáš" w:date="2025-01-13T15:34:00Z">
            <w:rPr>
              <w:ins w:id="375" w:author="Matyáš" w:date="2025-01-13T15:34:00Z"/>
            </w:rPr>
          </w:rPrChange>
        </w:rPr>
      </w:pPr>
      <w:ins w:id="376" w:author="Matyáš" w:date="2025-01-13T15:34:00Z">
        <w:r w:rsidRPr="691E5FBD">
          <w:rPr>
            <w:rFonts w:ascii="Arial" w:hAnsi="Arial" w:cs="Arial"/>
            <w:sz w:val="24"/>
            <w:szCs w:val="24"/>
          </w:rPr>
          <w:t>projednává organizační a podpisový řád a jeho změny,</w:t>
        </w:r>
      </w:ins>
    </w:p>
    <w:p w14:paraId="2CE1B144" w14:textId="77777777" w:rsidR="00DA4F40" w:rsidRPr="00876C57" w:rsidRDefault="00DA4F40">
      <w:pPr>
        <w:numPr>
          <w:ilvl w:val="1"/>
          <w:numId w:val="64"/>
        </w:numPr>
        <w:spacing w:line="276" w:lineRule="auto"/>
        <w:jc w:val="both"/>
        <w:rPr>
          <w:ins w:id="377" w:author="Matyáš" w:date="2025-01-13T15:35:00Z"/>
          <w:rFonts w:ascii="Arial" w:hAnsi="Arial" w:cs="Arial"/>
          <w:sz w:val="24"/>
          <w:szCs w:val="24"/>
          <w:rPrChange w:id="378" w:author="Matyáš" w:date="2025-01-13T15:35:00Z">
            <w:rPr>
              <w:ins w:id="379" w:author="Matyáš" w:date="2025-01-13T15:35:00Z"/>
            </w:rPr>
          </w:rPrChange>
        </w:rPr>
        <w:pPrChange w:id="380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81" w:author="Matyáš" w:date="2025-01-13T15:35:00Z">
        <w:r w:rsidRPr="00876C57">
          <w:rPr>
            <w:rFonts w:ascii="Arial" w:hAnsi="Arial" w:cs="Arial"/>
            <w:sz w:val="24"/>
            <w:szCs w:val="24"/>
          </w:rPr>
          <w:t xml:space="preserve">vyžaduje informace od představenstva a jeho členů, </w:t>
        </w:r>
      </w:ins>
    </w:p>
    <w:p w14:paraId="695A56CA" w14:textId="77777777" w:rsidR="00876C57" w:rsidRPr="00D573AA" w:rsidRDefault="00876C57">
      <w:pPr>
        <w:numPr>
          <w:ilvl w:val="1"/>
          <w:numId w:val="64"/>
        </w:numPr>
        <w:spacing w:line="276" w:lineRule="auto"/>
        <w:jc w:val="both"/>
        <w:rPr>
          <w:ins w:id="382" w:author="Matyáš" w:date="2025-01-13T15:38:00Z"/>
          <w:rFonts w:ascii="Arial" w:hAnsi="Arial" w:cs="Arial"/>
          <w:sz w:val="24"/>
          <w:szCs w:val="24"/>
          <w:rPrChange w:id="383" w:author="Matyáš" w:date="2025-01-13T15:45:00Z">
            <w:rPr>
              <w:ins w:id="384" w:author="Matyáš" w:date="2025-01-13T15:38:00Z"/>
            </w:rPr>
          </w:rPrChange>
        </w:rPr>
        <w:pPrChange w:id="385" w:author="Matyáš" w:date="2025-01-13T15:45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86" w:author="Matyáš" w:date="2025-01-13T15:35:00Z">
        <w:r w:rsidRPr="00876C57">
          <w:rPr>
            <w:rFonts w:ascii="Arial" w:hAnsi="Arial" w:cs="Arial"/>
            <w:sz w:val="24"/>
            <w:szCs w:val="24"/>
          </w:rPr>
          <w:t>volí a odvolává členy představenstva a schvaluje smlouvu o výkonu funkce mezi společností a členem představenstva včetně jejích změn</w:t>
        </w:r>
      </w:ins>
      <w:ins w:id="387" w:author="Matyáš" w:date="2025-01-13T15:45:00Z">
        <w:r w:rsidR="00D573AA">
          <w:rPr>
            <w:rFonts w:ascii="Arial" w:hAnsi="Arial" w:cs="Arial"/>
            <w:sz w:val="24"/>
            <w:szCs w:val="24"/>
          </w:rPr>
          <w:t xml:space="preserve"> a </w:t>
        </w:r>
      </w:ins>
      <w:ins w:id="388" w:author="Matyáš" w:date="2025-01-13T15:36:00Z">
        <w:r w:rsidRPr="00D573AA">
          <w:rPr>
            <w:rFonts w:ascii="Arial" w:hAnsi="Arial" w:cs="Arial"/>
            <w:sz w:val="24"/>
            <w:szCs w:val="24"/>
          </w:rPr>
          <w:t xml:space="preserve">schvaluje jiné plnění ve prospěch člena představenstva podle ustanovení § 61 odst. 1 a 2 </w:t>
        </w:r>
      </w:ins>
      <w:ins w:id="389" w:author="Matyáš" w:date="2025-01-13T15:45:00Z">
        <w:r w:rsidR="00D573AA">
          <w:rPr>
            <w:rFonts w:ascii="Arial" w:hAnsi="Arial" w:cs="Arial"/>
            <w:sz w:val="24"/>
            <w:szCs w:val="24"/>
          </w:rPr>
          <w:t>ZOK</w:t>
        </w:r>
      </w:ins>
      <w:ins w:id="390" w:author="Matyáš" w:date="2025-01-13T15:36:00Z">
        <w:r w:rsidRPr="00D573AA">
          <w:rPr>
            <w:rFonts w:ascii="Arial" w:hAnsi="Arial" w:cs="Arial"/>
            <w:sz w:val="24"/>
            <w:szCs w:val="24"/>
          </w:rPr>
          <w:t>,</w:t>
        </w:r>
      </w:ins>
    </w:p>
    <w:p w14:paraId="49C08276" w14:textId="77777777" w:rsidR="00876C57" w:rsidRPr="00876C57" w:rsidRDefault="00876C57">
      <w:pPr>
        <w:numPr>
          <w:ilvl w:val="1"/>
          <w:numId w:val="64"/>
        </w:numPr>
        <w:spacing w:line="276" w:lineRule="auto"/>
        <w:jc w:val="both"/>
        <w:rPr>
          <w:ins w:id="391" w:author="Matyáš" w:date="2025-01-13T15:39:00Z"/>
          <w:rFonts w:ascii="Arial" w:hAnsi="Arial" w:cs="Arial"/>
          <w:sz w:val="24"/>
          <w:szCs w:val="24"/>
          <w:rPrChange w:id="392" w:author="Matyáš" w:date="2025-01-13T15:39:00Z">
            <w:rPr>
              <w:ins w:id="393" w:author="Matyáš" w:date="2025-01-13T15:39:00Z"/>
            </w:rPr>
          </w:rPrChange>
        </w:rPr>
        <w:pPrChange w:id="394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395" w:author="Matyáš" w:date="2025-01-13T15:38:00Z">
        <w:r w:rsidRPr="00876C57">
          <w:rPr>
            <w:rFonts w:ascii="Arial" w:hAnsi="Arial" w:cs="Arial"/>
            <w:sz w:val="24"/>
            <w:szCs w:val="24"/>
          </w:rPr>
          <w:t>uděluje předchozí souhlas představenstvu k nabývání, zatěžování a zcizování majetkových účastí,</w:t>
        </w:r>
      </w:ins>
    </w:p>
    <w:p w14:paraId="7959C51A" w14:textId="774188D0" w:rsidR="00876C57" w:rsidRPr="00876C57" w:rsidRDefault="65598160">
      <w:pPr>
        <w:numPr>
          <w:ilvl w:val="1"/>
          <w:numId w:val="64"/>
        </w:numPr>
        <w:spacing w:line="276" w:lineRule="auto"/>
        <w:jc w:val="both"/>
        <w:rPr>
          <w:ins w:id="396" w:author="Matyáš" w:date="2025-01-13T15:39:00Z"/>
          <w:rFonts w:ascii="Arial" w:hAnsi="Arial" w:cs="Arial"/>
          <w:sz w:val="24"/>
          <w:szCs w:val="24"/>
          <w:rPrChange w:id="397" w:author="Matyáš" w:date="2025-01-13T15:39:00Z">
            <w:rPr>
              <w:ins w:id="398" w:author="Matyáš" w:date="2025-01-13T15:39:00Z"/>
              <w:rFonts w:eastAsia="Calibri"/>
              <w:sz w:val="24"/>
              <w:szCs w:val="24"/>
              <w:lang w:eastAsia="en-US"/>
            </w:rPr>
          </w:rPrChange>
        </w:rPr>
        <w:pPrChange w:id="399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bookmarkStart w:id="400" w:name="_Hlk189816681"/>
      <w:ins w:id="401" w:author="Matyáš" w:date="2025-01-13T15:39:00Z">
        <w:r w:rsidRPr="65598160">
          <w:rPr>
            <w:rFonts w:ascii="Arial" w:hAnsi="Arial" w:cs="Arial"/>
            <w:sz w:val="24"/>
            <w:szCs w:val="24"/>
          </w:rPr>
          <w:t>uděluje předchozí souhlas představenstvu k</w:t>
        </w:r>
      </w:ins>
      <w:ins w:id="402" w:author="Hejlová Jitka" w:date="2025-02-06T13:37:00Z">
        <w:r w:rsidR="007E1AE1">
          <w:rPr>
            <w:rFonts w:ascii="Arial" w:hAnsi="Arial" w:cs="Arial"/>
            <w:sz w:val="24"/>
            <w:szCs w:val="24"/>
          </w:rPr>
          <w:t xml:space="preserve"> uzavírání</w:t>
        </w:r>
      </w:ins>
      <w:ins w:id="403" w:author="Matyáš" w:date="2025-01-13T15:39:00Z">
        <w:r w:rsidRPr="65598160">
          <w:rPr>
            <w:rFonts w:ascii="Arial" w:hAnsi="Arial" w:cs="Arial"/>
            <w:sz w:val="24"/>
            <w:szCs w:val="24"/>
          </w:rPr>
          <w:t> darovací</w:t>
        </w:r>
      </w:ins>
      <w:ins w:id="404" w:author="Hejlová Jitka" w:date="2025-02-06T13:37:00Z">
        <w:r w:rsidR="007E1AE1">
          <w:rPr>
            <w:rFonts w:ascii="Arial" w:hAnsi="Arial" w:cs="Arial"/>
            <w:sz w:val="24"/>
            <w:szCs w:val="24"/>
          </w:rPr>
          <w:t>ch</w:t>
        </w:r>
      </w:ins>
      <w:ins w:id="405" w:author="Matyáš" w:date="2025-01-13T15:39:00Z">
        <w:del w:id="406" w:author="Hejlová Jitka" w:date="2025-02-06T13:37:00Z">
          <w:r w:rsidRPr="65598160" w:rsidDel="007E1AE1">
            <w:rPr>
              <w:rFonts w:ascii="Arial" w:hAnsi="Arial" w:cs="Arial"/>
              <w:sz w:val="24"/>
              <w:szCs w:val="24"/>
            </w:rPr>
            <w:delText>m</w:delText>
          </w:r>
        </w:del>
        <w:r w:rsidRPr="65598160">
          <w:rPr>
            <w:rFonts w:ascii="Arial" w:hAnsi="Arial" w:cs="Arial"/>
            <w:sz w:val="24"/>
            <w:szCs w:val="24"/>
          </w:rPr>
          <w:t xml:space="preserve"> </w:t>
        </w:r>
        <w:proofErr w:type="spellStart"/>
        <w:r w:rsidRPr="65598160">
          <w:rPr>
            <w:rFonts w:ascii="Arial" w:hAnsi="Arial" w:cs="Arial"/>
            <w:sz w:val="24"/>
            <w:szCs w:val="24"/>
          </w:rPr>
          <w:t>smlouv</w:t>
        </w:r>
        <w:proofErr w:type="spellEnd"/>
        <w:del w:id="407" w:author="Hejlová Jitka" w:date="2025-02-06T13:37:00Z">
          <w:r w:rsidRPr="65598160" w:rsidDel="007E1AE1">
            <w:rPr>
              <w:rFonts w:ascii="Arial" w:hAnsi="Arial" w:cs="Arial"/>
              <w:sz w:val="24"/>
              <w:szCs w:val="24"/>
            </w:rPr>
            <w:delText>ám</w:delText>
          </w:r>
        </w:del>
        <w:r w:rsidRPr="65598160">
          <w:rPr>
            <w:rFonts w:ascii="Arial" w:hAnsi="Arial" w:cs="Arial"/>
            <w:sz w:val="24"/>
            <w:szCs w:val="24"/>
          </w:rPr>
          <w:t xml:space="preserve"> či jiný</w:t>
        </w:r>
      </w:ins>
      <w:ins w:id="408" w:author="Hejlová Jitka" w:date="2025-02-06T13:37:00Z">
        <w:r w:rsidR="007E1AE1">
          <w:rPr>
            <w:rFonts w:ascii="Arial" w:hAnsi="Arial" w:cs="Arial"/>
            <w:sz w:val="24"/>
            <w:szCs w:val="24"/>
          </w:rPr>
          <w:t>ch</w:t>
        </w:r>
      </w:ins>
      <w:ins w:id="409" w:author="Matyáš" w:date="2025-01-13T15:39:00Z">
        <w:del w:id="410" w:author="Hejlová Jitka" w:date="2025-02-06T13:37:00Z">
          <w:r w:rsidRPr="65598160" w:rsidDel="007E1AE1">
            <w:rPr>
              <w:rFonts w:ascii="Arial" w:hAnsi="Arial" w:cs="Arial"/>
              <w:sz w:val="24"/>
              <w:szCs w:val="24"/>
            </w:rPr>
            <w:delText>m</w:delText>
          </w:r>
        </w:del>
        <w:r w:rsidRPr="65598160">
          <w:rPr>
            <w:rFonts w:ascii="Arial" w:hAnsi="Arial" w:cs="Arial"/>
            <w:sz w:val="24"/>
            <w:szCs w:val="24"/>
          </w:rPr>
          <w:t xml:space="preserve"> obdobný</w:t>
        </w:r>
      </w:ins>
      <w:ins w:id="411" w:author="Hejlová Jitka" w:date="2025-02-06T13:37:00Z">
        <w:r w:rsidR="007E1AE1">
          <w:rPr>
            <w:rFonts w:ascii="Arial" w:hAnsi="Arial" w:cs="Arial"/>
            <w:sz w:val="24"/>
            <w:szCs w:val="24"/>
          </w:rPr>
          <w:t>ch</w:t>
        </w:r>
      </w:ins>
      <w:ins w:id="412" w:author="Matyáš" w:date="2025-01-13T15:39:00Z">
        <w:del w:id="413" w:author="Hejlová Jitka" w:date="2025-02-06T13:37:00Z">
          <w:r w:rsidRPr="65598160" w:rsidDel="007E1AE1">
            <w:rPr>
              <w:rFonts w:ascii="Arial" w:hAnsi="Arial" w:cs="Arial"/>
              <w:sz w:val="24"/>
              <w:szCs w:val="24"/>
            </w:rPr>
            <w:delText>m</w:delText>
          </w:r>
        </w:del>
        <w:r w:rsidRPr="65598160">
          <w:rPr>
            <w:rFonts w:ascii="Arial" w:hAnsi="Arial" w:cs="Arial"/>
            <w:sz w:val="24"/>
            <w:szCs w:val="24"/>
          </w:rPr>
          <w:t xml:space="preserve"> </w:t>
        </w:r>
        <w:proofErr w:type="spellStart"/>
        <w:r w:rsidRPr="65598160">
          <w:rPr>
            <w:rFonts w:ascii="Arial" w:hAnsi="Arial" w:cs="Arial"/>
            <w:sz w:val="24"/>
            <w:szCs w:val="24"/>
          </w:rPr>
          <w:t>smlouv</w:t>
        </w:r>
        <w:proofErr w:type="spellEnd"/>
        <w:del w:id="414" w:author="Hejlová Jitka" w:date="2025-02-06T13:37:00Z">
          <w:r w:rsidRPr="65598160" w:rsidDel="007E1AE1">
            <w:rPr>
              <w:rFonts w:ascii="Arial" w:hAnsi="Arial" w:cs="Arial"/>
              <w:sz w:val="24"/>
              <w:szCs w:val="24"/>
            </w:rPr>
            <w:delText>ám</w:delText>
          </w:r>
        </w:del>
        <w:r w:rsidRPr="65598160">
          <w:rPr>
            <w:rFonts w:ascii="Arial" w:hAnsi="Arial" w:cs="Arial"/>
            <w:sz w:val="24"/>
            <w:szCs w:val="24"/>
          </w:rPr>
          <w:t>,</w:t>
        </w:r>
        <w:r w:rsidRPr="65598160">
          <w:rPr>
            <w:rFonts w:ascii="Arial" w:eastAsia="Calibri" w:hAnsi="Arial" w:cs="Arial"/>
            <w:sz w:val="24"/>
            <w:szCs w:val="24"/>
            <w:lang w:eastAsia="en-US"/>
          </w:rPr>
          <w:t xml:space="preserve"> kdy výše plnění v rámci každé jednotlivé smlouvy nebo v každém jednotlivém případě převyšuje částku </w:t>
        </w:r>
        <w:r w:rsidRPr="65598160">
          <w:rPr>
            <w:rFonts w:ascii="Arial" w:eastAsia="Calibri" w:hAnsi="Arial" w:cs="Arial"/>
            <w:b/>
            <w:bCs/>
            <w:sz w:val="24"/>
            <w:szCs w:val="24"/>
            <w:lang w:eastAsia="en-US"/>
          </w:rPr>
          <w:t>20</w:t>
        </w:r>
      </w:ins>
      <w:ins w:id="415" w:author="Uživatel typu Host" w:date="2025-01-16T14:18:00Z">
        <w:r w:rsidRPr="65598160">
          <w:rPr>
            <w:rFonts w:ascii="Arial" w:eastAsia="Calibri" w:hAnsi="Arial" w:cs="Arial"/>
            <w:b/>
            <w:bCs/>
            <w:sz w:val="24"/>
            <w:szCs w:val="24"/>
            <w:lang w:eastAsia="en-US"/>
          </w:rPr>
          <w:t>.</w:t>
        </w:r>
      </w:ins>
      <w:ins w:id="416" w:author="Matyáš" w:date="2025-01-13T15:39:00Z">
        <w:del w:id="417" w:author="Uživatel typu Host" w:date="2025-01-16T14:18:00Z">
          <w:r w:rsidR="00876C57" w:rsidRPr="65598160" w:rsidDel="65598160">
            <w:rPr>
              <w:rFonts w:ascii="Arial" w:eastAsia="Calibri" w:hAnsi="Arial" w:cs="Arial"/>
              <w:b/>
              <w:bCs/>
              <w:sz w:val="24"/>
              <w:szCs w:val="24"/>
              <w:lang w:eastAsia="en-US"/>
            </w:rPr>
            <w:delText xml:space="preserve"> </w:delText>
          </w:r>
        </w:del>
        <w:r w:rsidRPr="65598160">
          <w:rPr>
            <w:rFonts w:ascii="Arial" w:eastAsia="Calibri" w:hAnsi="Arial" w:cs="Arial"/>
            <w:b/>
            <w:bCs/>
            <w:sz w:val="24"/>
            <w:szCs w:val="24"/>
            <w:lang w:eastAsia="en-US"/>
          </w:rPr>
          <w:t>000,- Kč, slovy dvacet tisíc korun českých,</w:t>
        </w:r>
        <w:r w:rsidRPr="65598160">
          <w:rPr>
            <w:rFonts w:ascii="Arial" w:eastAsia="Calibri" w:hAnsi="Arial" w:cs="Arial"/>
            <w:sz w:val="24"/>
            <w:szCs w:val="24"/>
            <w:lang w:eastAsia="en-US"/>
          </w:rPr>
          <w:t xml:space="preserve"> bez DPH,</w:t>
        </w:r>
        <w:bookmarkEnd w:id="400"/>
      </w:ins>
    </w:p>
    <w:p w14:paraId="03EB674B" w14:textId="77777777" w:rsidR="00876C57" w:rsidRPr="00876C57" w:rsidRDefault="00876C57">
      <w:pPr>
        <w:numPr>
          <w:ilvl w:val="1"/>
          <w:numId w:val="64"/>
        </w:numPr>
        <w:spacing w:line="276" w:lineRule="auto"/>
        <w:jc w:val="both"/>
        <w:rPr>
          <w:ins w:id="418" w:author="Matyáš" w:date="2025-01-13T15:39:00Z"/>
          <w:rFonts w:ascii="Arial" w:hAnsi="Arial" w:cs="Arial"/>
          <w:sz w:val="24"/>
          <w:szCs w:val="24"/>
          <w:rPrChange w:id="419" w:author="Matyáš" w:date="2025-01-13T15:39:00Z">
            <w:rPr>
              <w:ins w:id="420" w:author="Matyáš" w:date="2025-01-13T15:39:00Z"/>
            </w:rPr>
          </w:rPrChange>
        </w:rPr>
        <w:pPrChange w:id="421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422" w:author="Matyáš" w:date="2025-01-13T15:39:00Z">
        <w:r w:rsidRPr="00876C57">
          <w:rPr>
            <w:rFonts w:ascii="Arial" w:hAnsi="Arial" w:cs="Arial"/>
            <w:sz w:val="24"/>
            <w:szCs w:val="24"/>
          </w:rPr>
          <w:t>uděluje předchozí souhlas představenstvu k nabývání, zcizování nebo zatěžování nemovitých věcí,</w:t>
        </w:r>
      </w:ins>
    </w:p>
    <w:p w14:paraId="78E64AA3" w14:textId="7A608FE6" w:rsidR="00876C57" w:rsidRPr="00876C57" w:rsidRDefault="65598160">
      <w:pPr>
        <w:numPr>
          <w:ilvl w:val="1"/>
          <w:numId w:val="64"/>
        </w:numPr>
        <w:spacing w:line="276" w:lineRule="auto"/>
        <w:jc w:val="both"/>
        <w:rPr>
          <w:ins w:id="423" w:author="Matyáš" w:date="2025-01-13T15:39:00Z"/>
          <w:rFonts w:ascii="Arial" w:hAnsi="Arial" w:cs="Arial"/>
          <w:sz w:val="24"/>
          <w:szCs w:val="24"/>
          <w:rPrChange w:id="424" w:author="Matyáš" w:date="2025-01-13T15:39:00Z">
            <w:rPr>
              <w:ins w:id="425" w:author="Matyáš" w:date="2025-01-13T15:39:00Z"/>
            </w:rPr>
          </w:rPrChange>
        </w:rPr>
        <w:pPrChange w:id="426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bookmarkStart w:id="427" w:name="_Hlk189816740"/>
      <w:ins w:id="428" w:author="Matyáš" w:date="2025-01-13T15:39:00Z">
        <w:r w:rsidRPr="65598160">
          <w:rPr>
            <w:rFonts w:ascii="Arial" w:hAnsi="Arial" w:cs="Arial"/>
            <w:sz w:val="24"/>
            <w:szCs w:val="24"/>
          </w:rPr>
          <w:t xml:space="preserve">uděluje předchozí souhlas k nabytí, zcizení nebo zatížení movitých věcí (hmotných </w:t>
        </w:r>
      </w:ins>
      <w:del w:id="429" w:author="Hejlová Jitka" w:date="2025-02-07T10:31:00Z">
        <w:r w:rsidR="00876C57" w:rsidDel="005A543D">
          <w:br/>
        </w:r>
      </w:del>
      <w:ins w:id="430" w:author="Matyáš" w:date="2025-01-13T15:39:00Z">
        <w:r w:rsidRPr="65598160">
          <w:rPr>
            <w:rFonts w:ascii="Arial" w:hAnsi="Arial" w:cs="Arial"/>
            <w:sz w:val="24"/>
            <w:szCs w:val="24"/>
          </w:rPr>
          <w:t xml:space="preserve">i nehmotných), k uzavření smlouvy o investičním, provozním, kontokorentním nebo jiném úvěru nebo o zápůjčce, včetně zajištění závazku podle občanského zákoníku či jiných obecně závazných právních předpisů, kdy výše plnění v rámci každé jednotlivé smlouvy nebo v každém jednotlivém případě převyšuje částku </w:t>
        </w:r>
      </w:ins>
      <w:del w:id="431" w:author="lmalenkova" w:date="2025-01-14T15:13:00Z">
        <w:r w:rsidR="00876C57" w:rsidRPr="65598160" w:rsidDel="65598160">
          <w:rPr>
            <w:rFonts w:ascii="Arial" w:hAnsi="Arial" w:cs="Arial"/>
            <w:b/>
            <w:bCs/>
            <w:sz w:val="24"/>
            <w:szCs w:val="24"/>
          </w:rPr>
          <w:delText>3</w:delText>
        </w:r>
      </w:del>
      <w:ins w:id="432" w:author="lmalenkova" w:date="2025-01-14T15:13:00Z">
        <w:r w:rsidRPr="65598160">
          <w:rPr>
            <w:rFonts w:ascii="Arial" w:hAnsi="Arial" w:cs="Arial"/>
            <w:b/>
            <w:bCs/>
            <w:sz w:val="24"/>
            <w:szCs w:val="24"/>
          </w:rPr>
          <w:t>10</w:t>
        </w:r>
      </w:ins>
      <w:ins w:id="433" w:author="Uživatel typu Host" w:date="2025-01-16T14:18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34" w:author="Matyáš" w:date="2025-01-13T15:39:00Z">
        <w:del w:id="435" w:author="Uživatel typu Host" w:date="2025-01-16T14:18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> 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>000</w:t>
        </w:r>
      </w:ins>
      <w:ins w:id="436" w:author="Uživatel typu Host" w:date="2025-01-16T14:18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37" w:author="Matyáš" w:date="2025-01-13T15:39:00Z">
        <w:del w:id="438" w:author="Uživatel typu Host" w:date="2025-01-16T14:18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 xml:space="preserve"> 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000,-Kč, slovy </w:t>
        </w:r>
        <w:del w:id="439" w:author="Uživatel typu Host" w:date="2025-01-16T14:18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>tři miliony</w:delText>
          </w:r>
        </w:del>
      </w:ins>
      <w:ins w:id="440" w:author="Uživatel typu Host" w:date="2025-01-16T14:18:00Z">
        <w:r w:rsidRPr="65598160">
          <w:rPr>
            <w:rFonts w:ascii="Arial" w:hAnsi="Arial" w:cs="Arial"/>
            <w:b/>
            <w:bCs/>
            <w:sz w:val="24"/>
            <w:szCs w:val="24"/>
          </w:rPr>
          <w:t>deset milionů</w:t>
        </w:r>
      </w:ins>
      <w:ins w:id="441" w:author="Matyáš" w:date="2025-01-13T15:39:00Z"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 korun českých, </w:t>
        </w:r>
        <w:r w:rsidRPr="65598160">
          <w:rPr>
            <w:rFonts w:ascii="Arial" w:hAnsi="Arial" w:cs="Arial"/>
            <w:sz w:val="24"/>
            <w:szCs w:val="24"/>
          </w:rPr>
          <w:t>bez DPH,</w:t>
        </w:r>
      </w:ins>
    </w:p>
    <w:p w14:paraId="35CA375E" w14:textId="2E09FE0B" w:rsidR="00876C57" w:rsidRPr="00876C57" w:rsidRDefault="65598160">
      <w:pPr>
        <w:numPr>
          <w:ilvl w:val="1"/>
          <w:numId w:val="64"/>
        </w:numPr>
        <w:spacing w:line="276" w:lineRule="auto"/>
        <w:jc w:val="both"/>
        <w:rPr>
          <w:ins w:id="442" w:author="Matyáš" w:date="2025-01-13T15:40:00Z"/>
          <w:rFonts w:ascii="Arial" w:hAnsi="Arial" w:cs="Arial"/>
          <w:sz w:val="24"/>
          <w:szCs w:val="24"/>
          <w:rPrChange w:id="443" w:author="Matyáš" w:date="2025-01-13T15:40:00Z">
            <w:rPr>
              <w:ins w:id="444" w:author="Matyáš" w:date="2025-01-13T15:40:00Z"/>
            </w:rPr>
          </w:rPrChange>
        </w:rPr>
        <w:pPrChange w:id="445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446" w:author="Matyáš" w:date="2025-01-13T15:39:00Z">
        <w:r w:rsidRPr="65598160">
          <w:rPr>
            <w:rFonts w:ascii="Arial" w:hAnsi="Arial" w:cs="Arial"/>
            <w:sz w:val="24"/>
            <w:szCs w:val="24"/>
          </w:rPr>
          <w:t xml:space="preserve">uděluje předchozí souhlas představenstvu k pronajímání (pronájem, nájem, pacht event. obdobné instituty) nemovitých věcí nebo movitých </w:t>
        </w:r>
        <w:r w:rsidRPr="65598160">
          <w:rPr>
            <w:rFonts w:ascii="Arial" w:hAnsi="Arial" w:cs="Arial"/>
            <w:sz w:val="24"/>
            <w:szCs w:val="24"/>
          </w:rPr>
          <w:lastRenderedPageBreak/>
          <w:t xml:space="preserve">věcí, kdy výše plnění v rámci každé jednotlivé smlouvy nebo v každém jednotlivém případě převyšuje částku </w:t>
        </w:r>
        <w:r w:rsidRPr="65598160">
          <w:rPr>
            <w:rFonts w:ascii="Arial" w:hAnsi="Arial" w:cs="Arial"/>
            <w:b/>
            <w:bCs/>
            <w:sz w:val="24"/>
            <w:szCs w:val="24"/>
          </w:rPr>
          <w:t>1</w:t>
        </w:r>
      </w:ins>
      <w:ins w:id="447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48" w:author="lmalenkova" w:date="2025-01-14T15:14:00Z">
        <w:del w:id="449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 xml:space="preserve"> 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>0</w:t>
        </w:r>
      </w:ins>
      <w:ins w:id="450" w:author="Matyáš" w:date="2025-01-13T15:39:00Z">
        <w:r w:rsidRPr="65598160">
          <w:rPr>
            <w:rFonts w:ascii="Arial" w:hAnsi="Arial" w:cs="Arial"/>
            <w:b/>
            <w:bCs/>
            <w:sz w:val="24"/>
            <w:szCs w:val="24"/>
          </w:rPr>
          <w:t>00</w:t>
        </w:r>
      </w:ins>
      <w:ins w:id="451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52" w:author="Matyáš" w:date="2025-01-13T15:39:00Z">
        <w:del w:id="453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 xml:space="preserve"> 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000,-Kč, slovy </w:t>
        </w:r>
        <w:del w:id="454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>jedno sto tisíc</w:delText>
          </w:r>
        </w:del>
      </w:ins>
      <w:ins w:id="455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jeden milion</w:t>
        </w:r>
      </w:ins>
      <w:ins w:id="456" w:author="Matyáš" w:date="2025-01-13T15:39:00Z"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 korun českých,</w:t>
        </w:r>
        <w:r w:rsidRPr="65598160">
          <w:rPr>
            <w:rFonts w:ascii="Arial" w:hAnsi="Arial" w:cs="Arial"/>
            <w:sz w:val="24"/>
            <w:szCs w:val="24"/>
          </w:rPr>
          <w:t xml:space="preserve"> bez DPH,</w:t>
        </w:r>
      </w:ins>
    </w:p>
    <w:p w14:paraId="29BAD735" w14:textId="2176AE5C" w:rsidR="00876C57" w:rsidRPr="00876C57" w:rsidRDefault="6559816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  <w:pPrChange w:id="457" w:author="Matyáš" w:date="2025-01-13T15:33:00Z">
          <w:pPr>
            <w:numPr>
              <w:numId w:val="64"/>
            </w:numPr>
            <w:spacing w:line="276" w:lineRule="auto"/>
            <w:ind w:left="720" w:hanging="360"/>
            <w:jc w:val="both"/>
          </w:pPr>
        </w:pPrChange>
      </w:pPr>
      <w:ins w:id="458" w:author="Matyáš" w:date="2025-01-13T15:40:00Z">
        <w:r w:rsidRPr="65598160">
          <w:rPr>
            <w:rFonts w:ascii="Arial" w:hAnsi="Arial" w:cs="Arial"/>
            <w:sz w:val="24"/>
            <w:szCs w:val="24"/>
          </w:rPr>
          <w:t xml:space="preserve">uděluje předchozí souhlas představenstvu k uzavření smlouvy, jejímž předmětem plnění je přijetí nebo poskytnutí služeb společností nebo vznik, změna či zánik závazku, kdy výše plnění v rámci každé jednotlivé smlouvy nebo v každém jednotlivém případě převyšuje částku </w:t>
        </w:r>
      </w:ins>
      <w:del w:id="459" w:author="lmalenkova" w:date="2025-01-14T15:14:00Z">
        <w:r w:rsidR="00876C57" w:rsidRPr="65598160" w:rsidDel="65598160">
          <w:rPr>
            <w:rFonts w:ascii="Arial" w:hAnsi="Arial" w:cs="Arial"/>
            <w:b/>
            <w:bCs/>
            <w:sz w:val="24"/>
            <w:szCs w:val="24"/>
          </w:rPr>
          <w:delText>2</w:delText>
        </w:r>
      </w:del>
      <w:ins w:id="460" w:author="lmalenkova" w:date="2025-01-14T15:14:00Z">
        <w:r w:rsidRPr="65598160">
          <w:rPr>
            <w:rFonts w:ascii="Arial" w:hAnsi="Arial" w:cs="Arial"/>
            <w:b/>
            <w:bCs/>
            <w:sz w:val="24"/>
            <w:szCs w:val="24"/>
          </w:rPr>
          <w:t>10</w:t>
        </w:r>
      </w:ins>
      <w:ins w:id="461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62" w:author="Matyáš" w:date="2025-01-13T15:40:00Z">
        <w:del w:id="463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> 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>000</w:t>
        </w:r>
      </w:ins>
      <w:ins w:id="464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.</w:t>
        </w:r>
      </w:ins>
      <w:ins w:id="465" w:author="Matyáš" w:date="2025-01-13T15:40:00Z">
        <w:del w:id="466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 xml:space="preserve"> </w:delText>
          </w:r>
        </w:del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000,- Kč, slovy </w:t>
        </w:r>
        <w:del w:id="467" w:author="Uživatel typu Host" w:date="2025-01-16T14:19:00Z">
          <w:r w:rsidR="00876C57" w:rsidRPr="65598160" w:rsidDel="65598160">
            <w:rPr>
              <w:rFonts w:ascii="Arial" w:hAnsi="Arial" w:cs="Arial"/>
              <w:b/>
              <w:bCs/>
              <w:sz w:val="24"/>
              <w:szCs w:val="24"/>
            </w:rPr>
            <w:delText>dva miliony</w:delText>
          </w:r>
        </w:del>
      </w:ins>
      <w:ins w:id="468" w:author="Uživatel typu Host" w:date="2025-01-16T14:19:00Z">
        <w:r w:rsidRPr="65598160">
          <w:rPr>
            <w:rFonts w:ascii="Arial" w:hAnsi="Arial" w:cs="Arial"/>
            <w:b/>
            <w:bCs/>
            <w:sz w:val="24"/>
            <w:szCs w:val="24"/>
          </w:rPr>
          <w:t>deset milionů</w:t>
        </w:r>
      </w:ins>
      <w:ins w:id="469" w:author="Matyáš" w:date="2025-01-13T15:40:00Z">
        <w:r w:rsidRPr="65598160">
          <w:rPr>
            <w:rFonts w:ascii="Arial" w:hAnsi="Arial" w:cs="Arial"/>
            <w:b/>
            <w:bCs/>
            <w:sz w:val="24"/>
            <w:szCs w:val="24"/>
          </w:rPr>
          <w:t xml:space="preserve"> korun českých,</w:t>
        </w:r>
        <w:r w:rsidRPr="65598160">
          <w:rPr>
            <w:rFonts w:ascii="Arial" w:hAnsi="Arial" w:cs="Arial"/>
            <w:sz w:val="24"/>
            <w:szCs w:val="24"/>
          </w:rPr>
          <w:t xml:space="preserve"> bez DPH.</w:t>
        </w:r>
      </w:ins>
      <w:bookmarkEnd w:id="427"/>
    </w:p>
    <w:p w14:paraId="7FDEDFB8" w14:textId="77777777" w:rsidR="00615F72" w:rsidRDefault="00615F7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2439A363" w14:textId="77777777" w:rsidR="00705422" w:rsidRPr="00705422" w:rsidRDefault="00705422" w:rsidP="007054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23DC516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Složení, ustavení a fu</w:t>
      </w:r>
      <w:r w:rsidR="00705422">
        <w:rPr>
          <w:rFonts w:ascii="Arial" w:hAnsi="Arial" w:cs="Arial"/>
          <w:b/>
          <w:sz w:val="24"/>
          <w:szCs w:val="24"/>
        </w:rPr>
        <w:t>nkční období členů dozorčí rady</w:t>
      </w:r>
    </w:p>
    <w:p w14:paraId="26BEB8B5" w14:textId="77777777" w:rsidR="002A2E66" w:rsidRPr="00D6365D" w:rsidRDefault="002A2E66" w:rsidP="00D00D74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Dozorčí rada má</w:t>
      </w:r>
      <w:ins w:id="470" w:author="Matyáš" w:date="2025-01-13T15:29:00Z">
        <w:r w:rsidR="00DA4F40">
          <w:rPr>
            <w:rFonts w:ascii="Arial" w:hAnsi="Arial" w:cs="Arial"/>
            <w:sz w:val="24"/>
            <w:szCs w:val="24"/>
          </w:rPr>
          <w:t xml:space="preserve"> 7</w:t>
        </w:r>
      </w:ins>
      <w:del w:id="471" w:author="Matyáš" w:date="2025-01-13T15:29:00Z">
        <w:r w:rsidRPr="00D6365D" w:rsidDel="00DA4F40">
          <w:rPr>
            <w:rFonts w:ascii="Arial" w:hAnsi="Arial" w:cs="Arial"/>
            <w:sz w:val="24"/>
            <w:szCs w:val="24"/>
          </w:rPr>
          <w:delText xml:space="preserve"> </w:delText>
        </w:r>
        <w:r w:rsidR="002950FE" w:rsidDel="00DA4F40">
          <w:rPr>
            <w:rFonts w:ascii="Arial" w:hAnsi="Arial" w:cs="Arial"/>
            <w:sz w:val="24"/>
            <w:szCs w:val="24"/>
          </w:rPr>
          <w:delText>11</w:delText>
        </w:r>
      </w:del>
      <w:r w:rsidR="002950FE">
        <w:rPr>
          <w:rFonts w:ascii="Arial" w:hAnsi="Arial" w:cs="Arial"/>
          <w:sz w:val="24"/>
          <w:szCs w:val="24"/>
        </w:rPr>
        <w:t>, slovy</w:t>
      </w:r>
      <w:r w:rsidRPr="00D6365D">
        <w:rPr>
          <w:rFonts w:ascii="Arial" w:hAnsi="Arial" w:cs="Arial"/>
          <w:sz w:val="24"/>
          <w:szCs w:val="24"/>
        </w:rPr>
        <w:t xml:space="preserve"> </w:t>
      </w:r>
      <w:ins w:id="472" w:author="Matyáš" w:date="2025-01-13T15:29:00Z">
        <w:r w:rsidR="00DA4F40">
          <w:rPr>
            <w:rFonts w:ascii="Arial" w:hAnsi="Arial" w:cs="Arial"/>
            <w:sz w:val="24"/>
            <w:szCs w:val="24"/>
          </w:rPr>
          <w:t>sedm</w:t>
        </w:r>
      </w:ins>
      <w:del w:id="473" w:author="Matyáš" w:date="2025-01-13T15:29:00Z">
        <w:r w:rsidRPr="00D6365D" w:rsidDel="00DA4F40">
          <w:rPr>
            <w:rFonts w:ascii="Arial" w:hAnsi="Arial" w:cs="Arial"/>
            <w:sz w:val="24"/>
            <w:szCs w:val="24"/>
          </w:rPr>
          <w:delText>jed</w:delText>
        </w:r>
        <w:r w:rsidR="002950FE" w:rsidDel="00DA4F40">
          <w:rPr>
            <w:rFonts w:ascii="Arial" w:hAnsi="Arial" w:cs="Arial"/>
            <w:sz w:val="24"/>
            <w:szCs w:val="24"/>
          </w:rPr>
          <w:delText>enáct</w:delText>
        </w:r>
      </w:del>
      <w:r w:rsidR="002950FE">
        <w:rPr>
          <w:rFonts w:ascii="Arial" w:hAnsi="Arial" w:cs="Arial"/>
          <w:sz w:val="24"/>
          <w:szCs w:val="24"/>
        </w:rPr>
        <w:t>,</w:t>
      </w:r>
      <w:r w:rsidRPr="00D6365D">
        <w:rPr>
          <w:rFonts w:ascii="Arial" w:hAnsi="Arial" w:cs="Arial"/>
          <w:sz w:val="24"/>
          <w:szCs w:val="24"/>
        </w:rPr>
        <w:t xml:space="preserve"> členů</w:t>
      </w:r>
      <w:r w:rsidR="002950FE">
        <w:rPr>
          <w:rFonts w:ascii="Arial" w:hAnsi="Arial" w:cs="Arial"/>
          <w:sz w:val="24"/>
          <w:szCs w:val="24"/>
        </w:rPr>
        <w:t>, které volí a odvolává valná hromada.</w:t>
      </w:r>
    </w:p>
    <w:p w14:paraId="7DC0B7D0" w14:textId="77777777" w:rsidR="002950FE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Členové dozorčí rady volí a odvolávají ze svých členů předsedu a místopředsedu.</w:t>
      </w:r>
    </w:p>
    <w:p w14:paraId="6558B260" w14:textId="77777777" w:rsidR="002950FE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Předseda řídí činnost dozorčí rady </w:t>
      </w:r>
      <w:r w:rsidR="00EA1B0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polečnosti. </w:t>
      </w:r>
    </w:p>
    <w:p w14:paraId="16C00AFB" w14:textId="77777777" w:rsidR="002950FE" w:rsidRPr="00D6365D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Délka funkčního období člena dozorčí rady je 5 let. Opětovná volba členů dozorčí rady je možná.</w:t>
      </w:r>
    </w:p>
    <w:p w14:paraId="60720D8F" w14:textId="77777777" w:rsidR="002950FE" w:rsidRPr="00575D06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 může ze své funkce odstoupit. Výkon funkce končí dnem, kdy odstoupení projednal</w:t>
      </w:r>
      <w:r w:rsidR="00F57C56">
        <w:rPr>
          <w:rFonts w:ascii="Arial" w:hAnsi="Arial" w:cs="Arial"/>
          <w:sz w:val="24"/>
          <w:szCs w:val="24"/>
        </w:rPr>
        <w:t>a</w:t>
      </w:r>
      <w:r w:rsidRPr="00575D06">
        <w:rPr>
          <w:rFonts w:ascii="Arial" w:hAnsi="Arial" w:cs="Arial"/>
          <w:sz w:val="24"/>
          <w:szCs w:val="24"/>
        </w:rPr>
        <w:t xml:space="preserve"> nebo měl</w:t>
      </w:r>
      <w:r w:rsidR="00F57C56">
        <w:rPr>
          <w:rFonts w:ascii="Arial" w:hAnsi="Arial" w:cs="Arial"/>
          <w:sz w:val="24"/>
          <w:szCs w:val="24"/>
        </w:rPr>
        <w:t>a</w:t>
      </w:r>
      <w:r w:rsidRPr="00575D06">
        <w:rPr>
          <w:rFonts w:ascii="Arial" w:hAnsi="Arial" w:cs="Arial"/>
          <w:sz w:val="24"/>
          <w:szCs w:val="24"/>
        </w:rPr>
        <w:t xml:space="preserve"> projednat </w:t>
      </w:r>
      <w:r w:rsidR="00F57C56">
        <w:rPr>
          <w:rFonts w:ascii="Arial" w:hAnsi="Arial" w:cs="Arial"/>
          <w:sz w:val="24"/>
          <w:szCs w:val="24"/>
        </w:rPr>
        <w:t>dozorčí rada. Dozorčí rada</w:t>
      </w:r>
      <w:r w:rsidRPr="00575D06">
        <w:rPr>
          <w:rFonts w:ascii="Arial" w:hAnsi="Arial" w:cs="Arial"/>
          <w:sz w:val="24"/>
          <w:szCs w:val="24"/>
        </w:rPr>
        <w:t xml:space="preserve"> je povin</w:t>
      </w:r>
      <w:r w:rsidR="00F57C56">
        <w:rPr>
          <w:rFonts w:ascii="Arial" w:hAnsi="Arial" w:cs="Arial"/>
          <w:sz w:val="24"/>
          <w:szCs w:val="24"/>
        </w:rPr>
        <w:t>na</w:t>
      </w:r>
      <w:r w:rsidRPr="00575D06">
        <w:rPr>
          <w:rFonts w:ascii="Arial" w:hAnsi="Arial" w:cs="Arial"/>
          <w:sz w:val="24"/>
          <w:szCs w:val="24"/>
        </w:rPr>
        <w:t xml:space="preserve"> projednat odstoupení bez zbytečného odkladu, nejpozději však na nejbližším zasedání poté, co bylo odstoupení </w:t>
      </w:r>
      <w:r w:rsidR="00F57C56">
        <w:rPr>
          <w:rFonts w:ascii="Arial" w:hAnsi="Arial" w:cs="Arial"/>
          <w:sz w:val="24"/>
          <w:szCs w:val="24"/>
        </w:rPr>
        <w:t>Společnosti</w:t>
      </w:r>
      <w:r w:rsidRPr="00575D06">
        <w:rPr>
          <w:rFonts w:ascii="Arial" w:hAnsi="Arial" w:cs="Arial"/>
          <w:sz w:val="24"/>
          <w:szCs w:val="24"/>
        </w:rPr>
        <w:t xml:space="preserve"> doručeno. Jestliže odstupující člen oznámí své odstoupení na zasedání </w:t>
      </w:r>
      <w:r w:rsidR="00F57C56"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, končí výkon funkce uplynutím 2 měsíců po takovém oznámení, neschválí-li </w:t>
      </w:r>
      <w:r w:rsidR="00F57C56">
        <w:rPr>
          <w:rFonts w:ascii="Arial" w:hAnsi="Arial" w:cs="Arial"/>
          <w:sz w:val="24"/>
          <w:szCs w:val="24"/>
        </w:rPr>
        <w:t>dozorčí rada</w:t>
      </w:r>
      <w:r w:rsidRPr="00575D06">
        <w:rPr>
          <w:rFonts w:ascii="Arial" w:hAnsi="Arial" w:cs="Arial"/>
          <w:sz w:val="24"/>
          <w:szCs w:val="24"/>
        </w:rPr>
        <w:t xml:space="preserve"> na jeho žádost jiný okamžik zániku funkce.</w:t>
      </w:r>
    </w:p>
    <w:p w14:paraId="127F00A4" w14:textId="77777777" w:rsidR="002950FE" w:rsidRPr="00A6727E" w:rsidRDefault="002950FE" w:rsidP="00D6365D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V případě smrti člena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, odstoupení z funkce, odvolání anebo jiného ukončení jeho funkce zvolí valná hromada do 2 měsíců nového člena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Dozorčí rada, její</w:t>
      </w:r>
      <w:r w:rsidRPr="00575D06">
        <w:rPr>
          <w:rFonts w:ascii="Arial" w:hAnsi="Arial" w:cs="Arial"/>
          <w:sz w:val="24"/>
          <w:szCs w:val="24"/>
        </w:rPr>
        <w:t>ž počet členů neklesl pod polovinu, může jmenovat náhradní členy do příštího zasedání valné hromady.</w:t>
      </w:r>
    </w:p>
    <w:p w14:paraId="2D485751" w14:textId="77777777" w:rsidR="00C273B5" w:rsidRDefault="00C273B5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4B4A79B2" w14:textId="77777777" w:rsidR="002950FE" w:rsidRPr="002950FE" w:rsidRDefault="002950FE" w:rsidP="002950FE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32B6F25" w14:textId="77777777" w:rsidR="002950FE" w:rsidRPr="002950FE" w:rsidRDefault="006E57EE" w:rsidP="002950FE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Svolání zasedání</w:t>
      </w:r>
      <w:r w:rsidR="002950FE" w:rsidRPr="002950FE">
        <w:rPr>
          <w:rFonts w:ascii="Arial" w:hAnsi="Arial" w:cs="Arial"/>
          <w:b/>
          <w:sz w:val="24"/>
          <w:szCs w:val="24"/>
        </w:rPr>
        <w:t xml:space="preserve"> dozorčí rady</w:t>
      </w:r>
    </w:p>
    <w:p w14:paraId="34538AE0" w14:textId="77777777" w:rsidR="006E57EE" w:rsidRPr="00D6365D" w:rsidRDefault="006E57EE" w:rsidP="006E57EE">
      <w:pPr>
        <w:numPr>
          <w:ilvl w:val="0"/>
          <w:numId w:val="67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Dozorčí rada zasedá podle potřeby, nejméně však jednou za šest měsíců. </w:t>
      </w:r>
    </w:p>
    <w:p w14:paraId="04038235" w14:textId="3359AFD1" w:rsidR="006E57EE" w:rsidRDefault="002A2E66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Zasedání dozorčí rady svolává její předseda písemnou pozvánkou</w:t>
      </w:r>
      <w:r w:rsidR="006E57EE" w:rsidRPr="67557146">
        <w:rPr>
          <w:rFonts w:ascii="Arial" w:hAnsi="Arial" w:cs="Arial"/>
          <w:sz w:val="24"/>
          <w:szCs w:val="24"/>
        </w:rPr>
        <w:t xml:space="preserve"> doručenou členům dozorčí rady alespoň </w:t>
      </w:r>
      <w:ins w:id="474" w:author="Matyáš" w:date="2025-01-13T15:29:00Z">
        <w:r w:rsidR="00DA4F40" w:rsidRPr="67557146">
          <w:rPr>
            <w:rFonts w:ascii="Arial" w:hAnsi="Arial" w:cs="Arial"/>
            <w:sz w:val="24"/>
            <w:szCs w:val="24"/>
          </w:rPr>
          <w:t>7</w:t>
        </w:r>
      </w:ins>
      <w:del w:id="475" w:author="Matyáš" w:date="2025-01-13T15:29:00Z">
        <w:r w:rsidRPr="67557146" w:rsidDel="006E57EE">
          <w:rPr>
            <w:rFonts w:ascii="Arial" w:hAnsi="Arial" w:cs="Arial"/>
            <w:sz w:val="24"/>
            <w:szCs w:val="24"/>
          </w:rPr>
          <w:delText>14</w:delText>
        </w:r>
      </w:del>
      <w:r w:rsidR="006E57EE" w:rsidRPr="67557146">
        <w:rPr>
          <w:rFonts w:ascii="Arial" w:hAnsi="Arial" w:cs="Arial"/>
          <w:sz w:val="24"/>
          <w:szCs w:val="24"/>
        </w:rPr>
        <w:t xml:space="preserve"> dnů přede dnem konání zasedání dozorčí rady, přičemž v pozvánce uvede</w:t>
      </w:r>
      <w:r w:rsidRPr="67557146">
        <w:rPr>
          <w:rFonts w:ascii="Arial" w:hAnsi="Arial" w:cs="Arial"/>
          <w:sz w:val="24"/>
          <w:szCs w:val="24"/>
        </w:rPr>
        <w:t xml:space="preserve"> místo, datum a hodinu konání a program zasedání. </w:t>
      </w:r>
      <w:ins w:id="476" w:author="ritter.m" w:date="2025-01-22T13:19:00Z">
        <w:r w:rsidR="45FB4C8D" w:rsidRPr="67557146">
          <w:rPr>
            <w:rFonts w:ascii="Arial" w:hAnsi="Arial" w:cs="Arial"/>
            <w:sz w:val="24"/>
            <w:szCs w:val="24"/>
          </w:rPr>
          <w:t xml:space="preserve">V případě nepřítomnosti předsedy může zasedání </w:t>
        </w:r>
      </w:ins>
      <w:ins w:id="477" w:author="ritter.m" w:date="2025-01-22T13:20:00Z">
        <w:r w:rsidR="45FB4C8D" w:rsidRPr="67557146">
          <w:rPr>
            <w:rFonts w:ascii="Arial" w:hAnsi="Arial" w:cs="Arial"/>
            <w:sz w:val="24"/>
            <w:szCs w:val="24"/>
          </w:rPr>
          <w:t>dozorčí rady</w:t>
        </w:r>
      </w:ins>
      <w:ins w:id="478" w:author="ritter.m" w:date="2025-01-22T13:19:00Z">
        <w:r w:rsidR="45FB4C8D" w:rsidRPr="67557146">
          <w:rPr>
            <w:rFonts w:ascii="Arial" w:hAnsi="Arial" w:cs="Arial"/>
            <w:sz w:val="24"/>
            <w:szCs w:val="24"/>
          </w:rPr>
          <w:t xml:space="preserve"> svolat místopředseda </w:t>
        </w:r>
      </w:ins>
      <w:ins w:id="479" w:author="ritter.m" w:date="2025-01-22T13:20:00Z">
        <w:r w:rsidR="45FB4C8D" w:rsidRPr="67557146">
          <w:rPr>
            <w:rFonts w:ascii="Arial" w:hAnsi="Arial" w:cs="Arial"/>
            <w:sz w:val="24"/>
            <w:szCs w:val="24"/>
          </w:rPr>
          <w:t>dozorčí rady</w:t>
        </w:r>
      </w:ins>
      <w:ins w:id="480" w:author="ritter.m" w:date="2025-01-22T13:19:00Z">
        <w:r w:rsidR="45FB4C8D" w:rsidRPr="67557146">
          <w:rPr>
            <w:rFonts w:ascii="Arial" w:hAnsi="Arial" w:cs="Arial"/>
            <w:sz w:val="24"/>
            <w:szCs w:val="24"/>
          </w:rPr>
          <w:t xml:space="preserve"> nebo kterýkoliv jiný člen </w:t>
        </w:r>
      </w:ins>
      <w:ins w:id="481" w:author="ritter.m" w:date="2025-01-22T13:20:00Z">
        <w:r w:rsidR="45FB4C8D" w:rsidRPr="67557146">
          <w:rPr>
            <w:rFonts w:ascii="Arial" w:hAnsi="Arial" w:cs="Arial"/>
            <w:sz w:val="24"/>
            <w:szCs w:val="24"/>
          </w:rPr>
          <w:t>dozorčí rady</w:t>
        </w:r>
      </w:ins>
      <w:ins w:id="482" w:author="ritter.m" w:date="2025-01-22T13:19:00Z">
        <w:r w:rsidR="45FB4C8D" w:rsidRPr="67557146">
          <w:rPr>
            <w:rFonts w:ascii="Arial" w:hAnsi="Arial" w:cs="Arial"/>
            <w:sz w:val="24"/>
            <w:szCs w:val="24"/>
          </w:rPr>
          <w:t xml:space="preserve">. </w:t>
        </w:r>
      </w:ins>
      <w:r w:rsidR="006E57EE" w:rsidRPr="67557146">
        <w:rPr>
          <w:rFonts w:ascii="Arial" w:hAnsi="Arial" w:cs="Arial"/>
          <w:sz w:val="24"/>
          <w:szCs w:val="24"/>
        </w:rPr>
        <w:t xml:space="preserve">Pozvánka může být zaslána členům dozorčí rady i elektronicky prostřednictvím datové schránky nebo e-mailu. Zasedání dozorčí rady se </w:t>
      </w:r>
      <w:r w:rsidR="006E57EE" w:rsidRPr="67557146">
        <w:rPr>
          <w:rFonts w:ascii="Arial" w:hAnsi="Arial" w:cs="Arial"/>
          <w:sz w:val="24"/>
          <w:szCs w:val="24"/>
        </w:rPr>
        <w:lastRenderedPageBreak/>
        <w:t xml:space="preserve">považuje za platně svolané i bez dodržení </w:t>
      </w:r>
      <w:del w:id="483" w:author="Matyáš" w:date="2025-01-13T15:46:00Z">
        <w:r w:rsidRPr="67557146" w:rsidDel="006E57EE">
          <w:rPr>
            <w:rFonts w:ascii="Arial" w:hAnsi="Arial" w:cs="Arial"/>
            <w:sz w:val="24"/>
            <w:szCs w:val="24"/>
          </w:rPr>
          <w:delText xml:space="preserve">14denní </w:delText>
        </w:r>
      </w:del>
      <w:ins w:id="484" w:author="Matyáš" w:date="2025-01-13T15:46:00Z">
        <w:r w:rsidR="00A6727E" w:rsidRPr="67557146">
          <w:rPr>
            <w:rFonts w:ascii="Arial" w:hAnsi="Arial" w:cs="Arial"/>
            <w:sz w:val="24"/>
            <w:szCs w:val="24"/>
          </w:rPr>
          <w:t xml:space="preserve">7denní </w:t>
        </w:r>
      </w:ins>
      <w:r w:rsidR="006E57EE" w:rsidRPr="67557146">
        <w:rPr>
          <w:rFonts w:ascii="Arial" w:hAnsi="Arial" w:cs="Arial"/>
          <w:sz w:val="24"/>
          <w:szCs w:val="24"/>
        </w:rPr>
        <w:t>lhůty, pokud všichni členové dozorčí rady prohlásí, že na dodržení této lhůty netrvají.</w:t>
      </w:r>
    </w:p>
    <w:p w14:paraId="15A6D2AB" w14:textId="77777777" w:rsid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E57EE">
        <w:rPr>
          <w:rFonts w:ascii="Arial" w:hAnsi="Arial" w:cs="Arial"/>
          <w:sz w:val="24"/>
          <w:szCs w:val="24"/>
        </w:rPr>
        <w:t>Předseda dozorčí rady je povinen svolat zasedání dozorčí rady vždy, požádá</w:t>
      </w:r>
      <w:r w:rsidR="00136C28">
        <w:rPr>
          <w:rFonts w:ascii="Arial" w:hAnsi="Arial" w:cs="Arial"/>
          <w:sz w:val="24"/>
          <w:szCs w:val="24"/>
        </w:rPr>
        <w:noBreakHyphen/>
      </w:r>
      <w:r w:rsidRPr="006E57EE">
        <w:rPr>
          <w:rFonts w:ascii="Arial" w:hAnsi="Arial" w:cs="Arial"/>
          <w:sz w:val="24"/>
          <w:szCs w:val="24"/>
        </w:rPr>
        <w:t xml:space="preserve">li o to některý z členů dozorčí rady, představenstva nebo písemně kterýkoli akcionář, pokud současně uvede důvod jejího svolání. </w:t>
      </w:r>
    </w:p>
    <w:p w14:paraId="3BECB26D" w14:textId="77777777" w:rsid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Zasedání dozorčí rady se koná v sídle Společnosti, ledaže by se dozorčí rada usnesla jinak.</w:t>
      </w:r>
    </w:p>
    <w:p w14:paraId="0285E44E" w14:textId="77777777" w:rsidR="002A2E66" w:rsidRP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E57EE">
        <w:rPr>
          <w:rFonts w:ascii="Arial" w:hAnsi="Arial" w:cs="Arial"/>
          <w:sz w:val="24"/>
          <w:szCs w:val="24"/>
        </w:rPr>
        <w:t xml:space="preserve">Dozorčí rada může podle své úvahy přizvat na zasedání i členy jiných orgánů Společnosti, </w:t>
      </w:r>
      <w:r w:rsidR="006E57EE" w:rsidRPr="006E57EE">
        <w:rPr>
          <w:rFonts w:ascii="Arial" w:hAnsi="Arial" w:cs="Arial"/>
          <w:sz w:val="24"/>
          <w:szCs w:val="24"/>
        </w:rPr>
        <w:t>její zaměstnance nebo akcionáře nebo i jiné osoby, jejichž přítomnost je pro rozhodování dozorčí rady odůvodněná.</w:t>
      </w:r>
    </w:p>
    <w:p w14:paraId="65943C9B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02E5EFF7" w14:textId="77777777" w:rsidR="006E57EE" w:rsidRPr="0065112F" w:rsidRDefault="0065112F" w:rsidP="0065112F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 w:rsidRPr="0065112F">
        <w:rPr>
          <w:rFonts w:ascii="Arial" w:hAnsi="Arial" w:cs="Arial"/>
          <w:b/>
          <w:sz w:val="24"/>
          <w:szCs w:val="24"/>
        </w:rPr>
        <w:t xml:space="preserve"> </w:t>
      </w:r>
    </w:p>
    <w:p w14:paraId="4A337F31" w14:textId="77777777" w:rsidR="0065112F" w:rsidRPr="0065112F" w:rsidRDefault="0065112F" w:rsidP="0065112F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65112F">
        <w:rPr>
          <w:rFonts w:ascii="Arial" w:hAnsi="Arial" w:cs="Arial"/>
          <w:b/>
          <w:sz w:val="24"/>
          <w:szCs w:val="24"/>
        </w:rPr>
        <w:t>Zasedání a rozhodování dozorčí rady</w:t>
      </w:r>
    </w:p>
    <w:p w14:paraId="34A357F1" w14:textId="77777777" w:rsidR="002A2E66" w:rsidRPr="00D6365D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Zasedání dozorčí rady předsedá předseda dozorčí rady.</w:t>
      </w:r>
    </w:p>
    <w:p w14:paraId="79717A8F" w14:textId="77777777" w:rsidR="002A2E66" w:rsidRPr="00D6365D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Dozorčí rada </w:t>
      </w:r>
      <w:r w:rsidR="00201C55">
        <w:rPr>
          <w:rFonts w:ascii="Arial" w:hAnsi="Arial" w:cs="Arial"/>
          <w:sz w:val="24"/>
          <w:szCs w:val="24"/>
        </w:rPr>
        <w:t>se může</w:t>
      </w:r>
      <w:r w:rsidRPr="00D6365D">
        <w:rPr>
          <w:rFonts w:ascii="Arial" w:hAnsi="Arial" w:cs="Arial"/>
          <w:sz w:val="24"/>
          <w:szCs w:val="24"/>
        </w:rPr>
        <w:t xml:space="preserve"> usnášet, je-li na zasedání př</w:t>
      </w:r>
      <w:r w:rsidR="00201C55">
        <w:rPr>
          <w:rFonts w:ascii="Arial" w:hAnsi="Arial" w:cs="Arial"/>
          <w:sz w:val="24"/>
          <w:szCs w:val="24"/>
        </w:rPr>
        <w:t>ítomna nadpoloviční většina její</w:t>
      </w:r>
      <w:r w:rsidRPr="00D6365D">
        <w:rPr>
          <w:rFonts w:ascii="Arial" w:hAnsi="Arial" w:cs="Arial"/>
          <w:sz w:val="24"/>
          <w:szCs w:val="24"/>
        </w:rPr>
        <w:t xml:space="preserve">ch členů. K přijetí usnesení </w:t>
      </w:r>
      <w:r w:rsidR="00201C55">
        <w:rPr>
          <w:rFonts w:ascii="Arial" w:hAnsi="Arial" w:cs="Arial"/>
          <w:sz w:val="24"/>
          <w:szCs w:val="24"/>
        </w:rPr>
        <w:t>je zapotřebí souhlasu většiny členů dozorčí rady</w:t>
      </w:r>
      <w:r w:rsidRPr="00D6365D">
        <w:rPr>
          <w:rFonts w:ascii="Arial" w:hAnsi="Arial" w:cs="Arial"/>
          <w:sz w:val="24"/>
          <w:szCs w:val="24"/>
        </w:rPr>
        <w:t>.</w:t>
      </w:r>
      <w:r w:rsidR="00201C55">
        <w:rPr>
          <w:rFonts w:ascii="Arial" w:hAnsi="Arial" w:cs="Arial"/>
          <w:sz w:val="24"/>
          <w:szCs w:val="24"/>
        </w:rPr>
        <w:t xml:space="preserve"> Každý člen dozorčí rady má při hlasování 1, slovy jeden, hlas.</w:t>
      </w:r>
    </w:p>
    <w:p w14:paraId="1177C121" w14:textId="77777777" w:rsidR="002A2E66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průběhu zasedání dozorčí rady a přijatých usneseních se pořizuje zápis, který podepisuje předsedající</w:t>
      </w:r>
      <w:r w:rsidR="00201C55">
        <w:rPr>
          <w:rFonts w:ascii="Arial" w:hAnsi="Arial" w:cs="Arial"/>
          <w:sz w:val="24"/>
          <w:szCs w:val="24"/>
        </w:rPr>
        <w:t xml:space="preserve"> a zvolený zapisovatel</w:t>
      </w:r>
      <w:r w:rsidRPr="00D6365D">
        <w:rPr>
          <w:rFonts w:ascii="Arial" w:hAnsi="Arial" w:cs="Arial"/>
          <w:sz w:val="24"/>
          <w:szCs w:val="24"/>
        </w:rPr>
        <w:t>. Přílohou zápisu je seznam přítomných. V zápisu z jednání dozorčí rady musí být jmenovitě uvedeni členové dozorčí rady, kteří hlasovali</w:t>
      </w:r>
      <w:r w:rsidR="00201C55">
        <w:rPr>
          <w:rFonts w:ascii="Arial" w:hAnsi="Arial" w:cs="Arial"/>
          <w:sz w:val="24"/>
          <w:szCs w:val="24"/>
        </w:rPr>
        <w:t xml:space="preserve"> pro a </w:t>
      </w:r>
      <w:r w:rsidRPr="00D6365D">
        <w:rPr>
          <w:rFonts w:ascii="Arial" w:hAnsi="Arial" w:cs="Arial"/>
          <w:sz w:val="24"/>
          <w:szCs w:val="24"/>
        </w:rPr>
        <w:t xml:space="preserve">proti jednotlivým usnesením dozorčí rady nebo se hlasování zdrželi. </w:t>
      </w:r>
    </w:p>
    <w:p w14:paraId="3A38C829" w14:textId="77777777" w:rsidR="00201C55" w:rsidRDefault="00D426A9" w:rsidP="00AA7041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>V nutných případech, které ne</w:t>
      </w:r>
      <w:r>
        <w:rPr>
          <w:rFonts w:ascii="Arial" w:hAnsi="Arial" w:cs="Arial"/>
          <w:sz w:val="24"/>
          <w:szCs w:val="24"/>
        </w:rPr>
        <w:t>snesou</w:t>
      </w:r>
      <w:r w:rsidRPr="002B1278">
        <w:rPr>
          <w:rFonts w:ascii="Arial" w:hAnsi="Arial" w:cs="Arial"/>
          <w:sz w:val="24"/>
          <w:szCs w:val="24"/>
        </w:rPr>
        <w:t xml:space="preserve"> odkladu, může předseda vyvolat </w:t>
      </w:r>
      <w:r>
        <w:rPr>
          <w:rFonts w:ascii="Arial" w:hAnsi="Arial" w:cs="Arial"/>
          <w:sz w:val="24"/>
          <w:szCs w:val="24"/>
        </w:rPr>
        <w:t>rozhodování</w:t>
      </w:r>
      <w:r w:rsidRPr="002B12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 per rollam</w:t>
      </w:r>
      <w:r>
        <w:rPr>
          <w:rFonts w:ascii="Arial" w:hAnsi="Arial" w:cs="Arial"/>
          <w:sz w:val="24"/>
          <w:szCs w:val="24"/>
        </w:rPr>
        <w:t>.</w:t>
      </w:r>
      <w:r w:rsidRPr="002B12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Předseda dozorčí rady zašle všem členům dozorčí rady návrh rozhodnutí, a to osobně proti potvrzení, prostřednictvím informačního systému datových schránek, do datové schránky člena dozorčí rady, prostřednictvím držitele poštovní licence nebo v elektronické podobě podepsané uznávaným elektronickým podpisem </w:t>
      </w:r>
      <w:proofErr w:type="gramStart"/>
      <w:r>
        <w:rPr>
          <w:rFonts w:ascii="Arial" w:hAnsi="Arial" w:cs="Arial"/>
          <w:sz w:val="24"/>
          <w:szCs w:val="24"/>
        </w:rPr>
        <w:t>a nebo</w:t>
      </w:r>
      <w:proofErr w:type="gramEnd"/>
      <w:r>
        <w:rPr>
          <w:rFonts w:ascii="Arial" w:hAnsi="Arial" w:cs="Arial"/>
          <w:sz w:val="24"/>
          <w:szCs w:val="24"/>
        </w:rPr>
        <w:t xml:space="preserve"> pomocí jiných technických prostředků (email nebo veřejná datová síť bez použití uzná</w:t>
      </w:r>
      <w:r w:rsidR="00A6727E">
        <w:rPr>
          <w:rFonts w:ascii="Arial" w:hAnsi="Arial" w:cs="Arial"/>
          <w:sz w:val="24"/>
          <w:szCs w:val="24"/>
        </w:rPr>
        <w:t>vaného elektronického podpisu).</w:t>
      </w:r>
      <w:r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Takto zaslaný </w:t>
      </w:r>
      <w:r>
        <w:rPr>
          <w:rFonts w:ascii="Arial" w:hAnsi="Arial" w:cs="Arial"/>
          <w:sz w:val="24"/>
          <w:szCs w:val="24"/>
        </w:rPr>
        <w:t>návrh</w:t>
      </w:r>
      <w:r w:rsidRPr="002B1278">
        <w:rPr>
          <w:rFonts w:ascii="Arial" w:hAnsi="Arial" w:cs="Arial"/>
          <w:sz w:val="24"/>
          <w:szCs w:val="24"/>
        </w:rPr>
        <w:t xml:space="preserve"> obsahuje </w:t>
      </w:r>
      <w:r>
        <w:rPr>
          <w:rFonts w:ascii="Arial" w:hAnsi="Arial" w:cs="Arial"/>
          <w:sz w:val="24"/>
          <w:szCs w:val="24"/>
        </w:rPr>
        <w:t>text navrhovaného rozhodnutí a jeho zdůvodnění</w:t>
      </w:r>
      <w:r w:rsidRPr="002B127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lhůtu pro doručení vyjádření člena dozorčí rady určenou podle potřeby Společnosti navrhovatelem rozhodnutí a podklady potřebné pro jeho přijetí. </w:t>
      </w:r>
      <w:r w:rsidRPr="002B1278">
        <w:rPr>
          <w:rFonts w:ascii="Arial" w:hAnsi="Arial" w:cs="Arial"/>
          <w:sz w:val="24"/>
          <w:szCs w:val="24"/>
        </w:rPr>
        <w:t xml:space="preserve">Takové hlasování je platné pouze tehdy, jestliže s hlasováním per rollam souhlasí všichni členové </w:t>
      </w:r>
      <w:r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 a usnesení je přijato </w:t>
      </w:r>
      <w:r w:rsidR="00AA7041">
        <w:rPr>
          <w:rFonts w:ascii="Arial" w:hAnsi="Arial" w:cs="Arial"/>
          <w:sz w:val="24"/>
          <w:szCs w:val="24"/>
        </w:rPr>
        <w:t>většinou členů dozorčí rady</w:t>
      </w:r>
      <w:r w:rsidRPr="002B1278">
        <w:rPr>
          <w:rFonts w:ascii="Arial" w:hAnsi="Arial" w:cs="Arial"/>
          <w:sz w:val="24"/>
          <w:szCs w:val="24"/>
        </w:rPr>
        <w:t xml:space="preserve">. Takto schválené rozhodnutí musí být uvedeno v zápisu nejbližšího </w:t>
      </w:r>
      <w:r>
        <w:rPr>
          <w:rFonts w:ascii="Arial" w:hAnsi="Arial" w:cs="Arial"/>
          <w:sz w:val="24"/>
          <w:szCs w:val="24"/>
        </w:rPr>
        <w:t>zasedání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075BEE"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. </w:t>
      </w:r>
    </w:p>
    <w:p w14:paraId="2F639713" w14:textId="77777777" w:rsidR="00AA7041" w:rsidRDefault="00AA7041" w:rsidP="00AA7041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1AA78700" w14:textId="77777777" w:rsidR="00201C55" w:rsidRPr="00201C55" w:rsidRDefault="00201C55" w:rsidP="00201C55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27F2CF56" w14:textId="77777777" w:rsidR="002A2E66" w:rsidRPr="00201C55" w:rsidRDefault="002A2E66" w:rsidP="00201C55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01C55">
        <w:rPr>
          <w:rFonts w:ascii="Arial" w:hAnsi="Arial" w:cs="Arial"/>
          <w:b/>
          <w:sz w:val="24"/>
          <w:szCs w:val="24"/>
        </w:rPr>
        <w:t>Povinnosti členů dozorčí rady</w:t>
      </w:r>
    </w:p>
    <w:p w14:paraId="2908E2E5" w14:textId="77777777" w:rsidR="00615C1F" w:rsidRPr="00D6365D" w:rsidRDefault="00615C1F" w:rsidP="00615C1F">
      <w:pPr>
        <w:numPr>
          <w:ilvl w:val="0"/>
          <w:numId w:val="6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Členové </w:t>
      </w:r>
      <w:r>
        <w:rPr>
          <w:rFonts w:ascii="Arial" w:hAnsi="Arial" w:cs="Arial"/>
          <w:sz w:val="24"/>
          <w:szCs w:val="24"/>
        </w:rPr>
        <w:t>dozorčí rady</w:t>
      </w:r>
      <w:r w:rsidRPr="00D6365D">
        <w:rPr>
          <w:rFonts w:ascii="Arial" w:hAnsi="Arial" w:cs="Arial"/>
          <w:sz w:val="24"/>
          <w:szCs w:val="24"/>
        </w:rPr>
        <w:t xml:space="preserve"> jsou povinni dodržovat povinnosti stanovené právními předpisy, zejména vykonávat svou působnost s péčí řádného hospodáře a </w:t>
      </w:r>
      <w:r w:rsidRPr="00D6365D">
        <w:rPr>
          <w:rFonts w:ascii="Arial" w:hAnsi="Arial" w:cs="Arial"/>
          <w:sz w:val="24"/>
          <w:szCs w:val="24"/>
        </w:rPr>
        <w:lastRenderedPageBreak/>
        <w:t>zachovávat mlčenlivost o důvěrných informacích a skutečnostech, jejichž prozrazení třetím osobám by mohlo Společnosti způsobit škodu.</w:t>
      </w:r>
    </w:p>
    <w:p w14:paraId="54F53E10" w14:textId="77777777" w:rsidR="00615C1F" w:rsidRDefault="00615C1F" w:rsidP="00615C1F">
      <w:pPr>
        <w:numPr>
          <w:ilvl w:val="0"/>
          <w:numId w:val="6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</w:t>
      </w:r>
      <w:r w:rsidRPr="00D6365D">
        <w:rPr>
          <w:rFonts w:ascii="Arial" w:hAnsi="Arial" w:cs="Arial"/>
          <w:sz w:val="24"/>
          <w:szCs w:val="24"/>
        </w:rPr>
        <w:t xml:space="preserve"> nesmí podnikat v předmětu činnosti Společnosti, a to ani ve prospěch jiných osob, ani zprostředkovávat obchody Společnosti pro jiného.</w:t>
      </w:r>
      <w:r>
        <w:rPr>
          <w:rFonts w:ascii="Arial" w:hAnsi="Arial" w:cs="Arial"/>
          <w:sz w:val="24"/>
          <w:szCs w:val="24"/>
        </w:rPr>
        <w:t xml:space="preserve"> </w:t>
      </w:r>
      <w:r w:rsidRPr="00A16D3B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A16D3B">
        <w:rPr>
          <w:rFonts w:ascii="Arial" w:hAnsi="Arial" w:cs="Arial"/>
          <w:sz w:val="24"/>
          <w:szCs w:val="24"/>
        </w:rPr>
        <w:t xml:space="preserve"> nesmí být členem statutárního orgánu jiné právnické osoby se stejným nebo obdobným předmětem činnosti nebo osobou v obdobném postavení, ledaže se jedná o koncern.</w:t>
      </w:r>
      <w:r>
        <w:rPr>
          <w:rFonts w:ascii="Arial" w:hAnsi="Arial" w:cs="Arial"/>
          <w:sz w:val="24"/>
          <w:szCs w:val="24"/>
        </w:rPr>
        <w:t xml:space="preserve"> </w:t>
      </w:r>
      <w:r w:rsidRPr="00705422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705422">
        <w:rPr>
          <w:rFonts w:ascii="Arial" w:hAnsi="Arial" w:cs="Arial"/>
          <w:sz w:val="24"/>
          <w:szCs w:val="24"/>
        </w:rPr>
        <w:t xml:space="preserve"> se nesmí účastnit na podnikání jiné obchodní korporace jako společník s neomezeným ručením nebo jako ovládající osoba jiné osoby se stejným nebo obdobným předmětem činnosti.</w:t>
      </w:r>
    </w:p>
    <w:p w14:paraId="5F5AC19B" w14:textId="77777777" w:rsidR="00201C55" w:rsidRPr="00C273B5" w:rsidRDefault="00615C1F" w:rsidP="00C273B5">
      <w:pPr>
        <w:numPr>
          <w:ilvl w:val="0"/>
          <w:numId w:val="69"/>
        </w:numPr>
        <w:jc w:val="both"/>
        <w:rPr>
          <w:rFonts w:ascii="Arial" w:eastAsia="Geneva" w:hAnsi="Arial" w:cs="Arial"/>
          <w:sz w:val="24"/>
        </w:rPr>
      </w:pPr>
      <w:r w:rsidRPr="00615C1F">
        <w:rPr>
          <w:rFonts w:ascii="Arial" w:hAnsi="Arial" w:cs="Arial"/>
          <w:sz w:val="24"/>
        </w:rPr>
        <w:t xml:space="preserve">Pokud byla valná hromada členem dozorčí rady na některou z okolností podle </w:t>
      </w:r>
      <w:r>
        <w:rPr>
          <w:rFonts w:ascii="Arial" w:hAnsi="Arial" w:cs="Arial"/>
          <w:sz w:val="24"/>
        </w:rPr>
        <w:t>čl. 2</w:t>
      </w:r>
      <w:r w:rsidR="00075BEE">
        <w:rPr>
          <w:rFonts w:ascii="Arial" w:hAnsi="Arial" w:cs="Arial"/>
          <w:sz w:val="24"/>
        </w:rPr>
        <w:t>4</w:t>
      </w:r>
      <w:r>
        <w:rPr>
          <w:rFonts w:ascii="Arial" w:hAnsi="Arial" w:cs="Arial"/>
          <w:sz w:val="24"/>
        </w:rPr>
        <w:t xml:space="preserve"> odst. 2</w:t>
      </w:r>
      <w:r w:rsidR="00075BEE">
        <w:rPr>
          <w:rFonts w:ascii="Arial" w:hAnsi="Arial" w:cs="Arial"/>
          <w:sz w:val="24"/>
        </w:rPr>
        <w:t xml:space="preserve"> </w:t>
      </w:r>
      <w:r w:rsidR="005848D5">
        <w:rPr>
          <w:rFonts w:ascii="Arial" w:hAnsi="Arial" w:cs="Arial"/>
          <w:sz w:val="24"/>
        </w:rPr>
        <w:t xml:space="preserve">těchto </w:t>
      </w:r>
      <w:r w:rsidR="00461282">
        <w:rPr>
          <w:rFonts w:ascii="Arial" w:hAnsi="Arial" w:cs="Arial"/>
          <w:sz w:val="24"/>
        </w:rPr>
        <w:t>stanov</w:t>
      </w:r>
      <w:r w:rsidR="005848D5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resp. </w:t>
      </w:r>
      <w:r w:rsidRPr="00615C1F">
        <w:rPr>
          <w:rFonts w:ascii="Arial" w:hAnsi="Arial" w:cs="Arial"/>
          <w:sz w:val="24"/>
        </w:rPr>
        <w:t xml:space="preserve">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 xml:space="preserve">výslovně upozorněna nebo vznikla-li tato skutečnost později a člen dozorčí rady na ni písemně upozornil, rozhodne valná hromada o vyslovení souhlasu nebo nesouhlasu s činností podle 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 xml:space="preserve">do </w:t>
      </w:r>
      <w:r w:rsidR="00AA7041">
        <w:rPr>
          <w:rFonts w:ascii="Arial" w:hAnsi="Arial" w:cs="Arial"/>
          <w:sz w:val="24"/>
        </w:rPr>
        <w:t>šesti</w:t>
      </w:r>
      <w:r w:rsidRPr="00615C1F">
        <w:rPr>
          <w:rFonts w:ascii="Arial" w:hAnsi="Arial" w:cs="Arial"/>
          <w:sz w:val="24"/>
        </w:rPr>
        <w:t xml:space="preserve"> měsíců ode dne, kdy byla na okolnosti podle 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>upozorněna.</w:t>
      </w:r>
      <w:r w:rsidRPr="00615C1F">
        <w:rPr>
          <w:rFonts w:ascii="Arial" w:eastAsia="Geneva" w:hAnsi="Arial" w:cs="Arial"/>
          <w:sz w:val="24"/>
        </w:rPr>
        <w:t xml:space="preserve"> </w:t>
      </w:r>
      <w:r w:rsidRPr="00615C1F">
        <w:rPr>
          <w:rFonts w:ascii="Arial" w:hAnsi="Arial" w:cs="Arial"/>
          <w:sz w:val="24"/>
        </w:rPr>
        <w:t xml:space="preserve">Pokud valná hromada nerozhodne do </w:t>
      </w:r>
      <w:r w:rsidR="00615F72">
        <w:rPr>
          <w:rFonts w:ascii="Arial" w:hAnsi="Arial" w:cs="Arial"/>
          <w:sz w:val="24"/>
        </w:rPr>
        <w:t>šesti</w:t>
      </w:r>
      <w:r w:rsidRPr="00615C1F">
        <w:rPr>
          <w:rFonts w:ascii="Arial" w:hAnsi="Arial" w:cs="Arial"/>
          <w:sz w:val="24"/>
        </w:rPr>
        <w:t xml:space="preserve"> měsíců dne, kdy byla na okolnosti podle § 451</w:t>
      </w:r>
      <w:r>
        <w:rPr>
          <w:rFonts w:ascii="Arial" w:hAnsi="Arial" w:cs="Arial"/>
          <w:sz w:val="24"/>
        </w:rPr>
        <w:t xml:space="preserve"> ZOK</w:t>
      </w:r>
      <w:r w:rsidRPr="00615C1F">
        <w:rPr>
          <w:rFonts w:ascii="Arial" w:hAnsi="Arial" w:cs="Arial"/>
          <w:sz w:val="24"/>
        </w:rPr>
        <w:t xml:space="preserve"> upozorněna, má se za to, že rozhodla o udělení souhlasu.</w:t>
      </w:r>
    </w:p>
    <w:p w14:paraId="37C23053" w14:textId="77777777" w:rsidR="00201C55" w:rsidRDefault="00201C55" w:rsidP="00201C55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2FC4B1E7" w14:textId="77777777" w:rsidR="0005688A" w:rsidRPr="0005688A" w:rsidRDefault="00615F72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14:paraId="27E9A4EA" w14:textId="77777777" w:rsidR="002A2E66" w:rsidRPr="0005688A" w:rsidRDefault="002A2E66" w:rsidP="0005688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05688A">
        <w:rPr>
          <w:rFonts w:ascii="Arial" w:hAnsi="Arial" w:cs="Arial"/>
          <w:b/>
          <w:sz w:val="24"/>
          <w:szCs w:val="24"/>
        </w:rPr>
        <w:t>Rozdělování zisku Společnosti.</w:t>
      </w:r>
    </w:p>
    <w:p w14:paraId="49686F1D" w14:textId="77777777" w:rsidR="002A2E66" w:rsidRDefault="002A2E66" w:rsidP="0005688A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rozdělení zisku Společnosti rozhoduje valná hromada na návrh představenstva po přezkoumání tohoto návrhu dozorčí radou.</w:t>
      </w:r>
    </w:p>
    <w:p w14:paraId="467B77AA" w14:textId="77777777" w:rsidR="0010552E" w:rsidRDefault="00441A8B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 rozdělování zisku Společnosti se uplatní </w:t>
      </w:r>
      <w:r w:rsidR="00E307EB">
        <w:rPr>
          <w:rFonts w:ascii="Arial" w:hAnsi="Arial" w:cs="Arial"/>
          <w:sz w:val="24"/>
          <w:szCs w:val="24"/>
        </w:rPr>
        <w:t xml:space="preserve">následující pravidla. </w:t>
      </w:r>
      <w:r w:rsidR="00BA4B55">
        <w:rPr>
          <w:rFonts w:ascii="Arial" w:hAnsi="Arial" w:cs="Arial"/>
          <w:sz w:val="24"/>
          <w:szCs w:val="24"/>
        </w:rPr>
        <w:t xml:space="preserve">Do doby vydání prioritních akcií má každý akcionář právo na podíl na zisku určený poměrem jmenovité hodnoty </w:t>
      </w:r>
      <w:r w:rsidR="0086437C">
        <w:rPr>
          <w:rFonts w:ascii="Arial" w:hAnsi="Arial" w:cs="Arial"/>
          <w:sz w:val="24"/>
          <w:szCs w:val="24"/>
        </w:rPr>
        <w:t xml:space="preserve">základních </w:t>
      </w:r>
      <w:r w:rsidR="00BA4B55">
        <w:rPr>
          <w:rFonts w:ascii="Arial" w:hAnsi="Arial" w:cs="Arial"/>
          <w:sz w:val="24"/>
          <w:szCs w:val="24"/>
        </w:rPr>
        <w:t>akcií vlastněných akcionářem k základnímu kapitálu</w:t>
      </w:r>
      <w:r w:rsidR="00176BD6">
        <w:rPr>
          <w:rFonts w:ascii="Arial" w:hAnsi="Arial" w:cs="Arial"/>
          <w:sz w:val="24"/>
          <w:szCs w:val="24"/>
        </w:rPr>
        <w:t xml:space="preserve"> Společnosti</w:t>
      </w:r>
      <w:r w:rsidR="00BA4B55">
        <w:rPr>
          <w:rFonts w:ascii="Arial" w:hAnsi="Arial" w:cs="Arial"/>
          <w:sz w:val="24"/>
          <w:szCs w:val="24"/>
        </w:rPr>
        <w:t xml:space="preserve">. Po vydání prioritních akcií se postupuje následovně. </w:t>
      </w:r>
      <w:r w:rsidR="00E307EB">
        <w:rPr>
          <w:rFonts w:ascii="Arial" w:hAnsi="Arial" w:cs="Arial"/>
          <w:sz w:val="24"/>
          <w:szCs w:val="24"/>
        </w:rPr>
        <w:t xml:space="preserve">Pokud valná hromada </w:t>
      </w:r>
      <w:r w:rsidR="002B79EC">
        <w:rPr>
          <w:rFonts w:ascii="Arial" w:hAnsi="Arial" w:cs="Arial"/>
          <w:sz w:val="24"/>
          <w:szCs w:val="24"/>
        </w:rPr>
        <w:t>S</w:t>
      </w:r>
      <w:r w:rsidR="00E307EB">
        <w:rPr>
          <w:rFonts w:ascii="Arial" w:hAnsi="Arial" w:cs="Arial"/>
          <w:sz w:val="24"/>
          <w:szCs w:val="24"/>
        </w:rPr>
        <w:t>polečnosti rozhodne o rozdělení zisku, rozdělí se zisk mezi jednotlivé akcionáře a jednotlivé druhy akcií následovně. Zisk k rozdělení mezi akcionáře se rozdělí na dvě části v poměru, který odpovídá poměru souhrnné hodnot</w:t>
      </w:r>
      <w:r w:rsidR="00C273B5">
        <w:rPr>
          <w:rFonts w:ascii="Arial" w:hAnsi="Arial" w:cs="Arial"/>
          <w:sz w:val="24"/>
          <w:szCs w:val="24"/>
        </w:rPr>
        <w:t>y</w:t>
      </w:r>
      <w:r w:rsidR="00E307EB">
        <w:rPr>
          <w:rFonts w:ascii="Arial" w:hAnsi="Arial" w:cs="Arial"/>
          <w:sz w:val="24"/>
          <w:szCs w:val="24"/>
        </w:rPr>
        <w:t xml:space="preserve"> všech peněžitých příplatků akcionářů mimo základní kapitál </w:t>
      </w:r>
      <w:r w:rsidR="0010552E">
        <w:rPr>
          <w:rFonts w:ascii="Arial" w:hAnsi="Arial" w:cs="Arial"/>
          <w:sz w:val="24"/>
          <w:szCs w:val="24"/>
        </w:rPr>
        <w:t>S</w:t>
      </w:r>
      <w:r w:rsidR="00E307EB">
        <w:rPr>
          <w:rFonts w:ascii="Arial" w:hAnsi="Arial" w:cs="Arial"/>
          <w:sz w:val="24"/>
          <w:szCs w:val="24"/>
        </w:rPr>
        <w:t>polečnosti ku souhrnné hodnotě všech vkladů do základního kapitálu Společnosti. Část zisku odpovídající poměru souhrnné hodnoty všech peněžitých příplatků všech akcionářů bude rozdělen mezi akcionáře vlastnící prioritní akci</w:t>
      </w:r>
      <w:r w:rsidR="003A15E7">
        <w:rPr>
          <w:rFonts w:ascii="Arial" w:hAnsi="Arial" w:cs="Arial"/>
          <w:sz w:val="24"/>
          <w:szCs w:val="24"/>
        </w:rPr>
        <w:t xml:space="preserve">e. Části zisku odpovídající poměru souhrnné hodnoty všech vkladů do základního kapitálu Společnosti se rozdělí mezi akcionáře vlastnící </w:t>
      </w:r>
      <w:r w:rsidR="00486A76">
        <w:rPr>
          <w:rFonts w:ascii="Arial" w:hAnsi="Arial" w:cs="Arial"/>
          <w:sz w:val="24"/>
          <w:szCs w:val="24"/>
        </w:rPr>
        <w:t xml:space="preserve">základní </w:t>
      </w:r>
      <w:r w:rsidR="003A15E7">
        <w:rPr>
          <w:rFonts w:ascii="Arial" w:hAnsi="Arial" w:cs="Arial"/>
          <w:sz w:val="24"/>
          <w:szCs w:val="24"/>
        </w:rPr>
        <w:t xml:space="preserve">akcie. </w:t>
      </w:r>
    </w:p>
    <w:p w14:paraId="09AA7D38" w14:textId="77777777" w:rsidR="0010552E" w:rsidRPr="008A6B21" w:rsidRDefault="0010552E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0552E">
        <w:rPr>
          <w:rFonts w:ascii="Arial" w:hAnsi="Arial" w:cs="Arial"/>
          <w:sz w:val="24"/>
          <w:szCs w:val="24"/>
        </w:rPr>
        <w:t xml:space="preserve">Zisk </w:t>
      </w:r>
      <w:r w:rsidR="00A1655F">
        <w:rPr>
          <w:rFonts w:ascii="Arial" w:hAnsi="Arial" w:cs="Arial"/>
          <w:sz w:val="24"/>
          <w:szCs w:val="24"/>
        </w:rPr>
        <w:t>určený k rozdělení mezi akcionáře vlastnící prioritní akci</w:t>
      </w:r>
      <w:r w:rsidR="004D3098">
        <w:rPr>
          <w:rFonts w:ascii="Arial" w:hAnsi="Arial" w:cs="Arial"/>
          <w:sz w:val="24"/>
          <w:szCs w:val="24"/>
        </w:rPr>
        <w:t>e</w:t>
      </w:r>
      <w:r w:rsidR="00A1655F">
        <w:rPr>
          <w:rFonts w:ascii="Arial" w:hAnsi="Arial" w:cs="Arial"/>
          <w:sz w:val="24"/>
          <w:szCs w:val="24"/>
        </w:rPr>
        <w:t xml:space="preserve"> </w:t>
      </w:r>
      <w:r w:rsidRPr="0010552E">
        <w:rPr>
          <w:rFonts w:ascii="Arial" w:hAnsi="Arial" w:cs="Arial"/>
          <w:sz w:val="24"/>
          <w:szCs w:val="24"/>
        </w:rPr>
        <w:t>je rozdělen mezi akcionáře vlastnící prioritní akci</w:t>
      </w:r>
      <w:r w:rsidR="000B5A79">
        <w:rPr>
          <w:rFonts w:ascii="Arial" w:hAnsi="Arial" w:cs="Arial"/>
          <w:sz w:val="24"/>
          <w:szCs w:val="24"/>
        </w:rPr>
        <w:t>e</w:t>
      </w:r>
      <w:r w:rsidRPr="0010552E">
        <w:rPr>
          <w:rFonts w:ascii="Arial" w:hAnsi="Arial" w:cs="Arial"/>
          <w:sz w:val="24"/>
          <w:szCs w:val="24"/>
        </w:rPr>
        <w:t xml:space="preserve"> tak, </w:t>
      </w:r>
      <w:r w:rsidRPr="008A6B21">
        <w:rPr>
          <w:rFonts w:ascii="Arial" w:hAnsi="Arial" w:cs="Arial"/>
          <w:sz w:val="24"/>
          <w:szCs w:val="24"/>
        </w:rPr>
        <w:t xml:space="preserve">že každý akcionář má </w:t>
      </w:r>
      <w:r w:rsidR="00A1655F" w:rsidRPr="008A6B21">
        <w:rPr>
          <w:rFonts w:ascii="Arial" w:hAnsi="Arial" w:cs="Arial"/>
          <w:sz w:val="24"/>
          <w:szCs w:val="24"/>
        </w:rPr>
        <w:t>právo</w:t>
      </w:r>
      <w:r w:rsidRPr="008A6B21">
        <w:rPr>
          <w:rFonts w:ascii="Arial" w:hAnsi="Arial" w:cs="Arial"/>
          <w:sz w:val="24"/>
          <w:szCs w:val="24"/>
        </w:rPr>
        <w:t xml:space="preserve"> na podíl na této části zisku v poměru, který </w:t>
      </w:r>
      <w:r w:rsidR="008A6B21" w:rsidRPr="008A6B21">
        <w:rPr>
          <w:rFonts w:ascii="Arial" w:hAnsi="Arial" w:cs="Arial"/>
          <w:color w:val="000000"/>
          <w:sz w:val="24"/>
          <w:szCs w:val="24"/>
        </w:rPr>
        <w:t xml:space="preserve">odpovídá poměru počtu prioritních akcií vlastněných tímto akcionářem ku souhrnnému počtu všech </w:t>
      </w:r>
      <w:r w:rsidR="009D4B18">
        <w:rPr>
          <w:rFonts w:ascii="Arial" w:hAnsi="Arial" w:cs="Arial"/>
          <w:color w:val="000000"/>
          <w:sz w:val="24"/>
          <w:szCs w:val="24"/>
        </w:rPr>
        <w:t xml:space="preserve">vydaných </w:t>
      </w:r>
      <w:r w:rsidR="008A6B21" w:rsidRPr="008A6B21">
        <w:rPr>
          <w:rFonts w:ascii="Arial" w:hAnsi="Arial" w:cs="Arial"/>
          <w:color w:val="000000"/>
          <w:sz w:val="24"/>
          <w:szCs w:val="24"/>
        </w:rPr>
        <w:t>prioritních akcií</w:t>
      </w:r>
      <w:r w:rsidRPr="008A6B21">
        <w:rPr>
          <w:rFonts w:ascii="Arial" w:hAnsi="Arial" w:cs="Arial"/>
          <w:sz w:val="24"/>
          <w:szCs w:val="24"/>
        </w:rPr>
        <w:t>.</w:t>
      </w:r>
    </w:p>
    <w:p w14:paraId="6C927341" w14:textId="77777777" w:rsidR="00486A76" w:rsidRDefault="00486A76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Zisk </w:t>
      </w:r>
      <w:r w:rsidR="00A1655F">
        <w:rPr>
          <w:rFonts w:ascii="Arial" w:hAnsi="Arial" w:cs="Arial"/>
          <w:sz w:val="24"/>
          <w:szCs w:val="24"/>
        </w:rPr>
        <w:t xml:space="preserve">určený k rozdělení mezi akcionáře vlastnící základní akcie je rozdělen mezi akcionáře vlastnící základní akcie tak, že každý akcionář má právo na podíl na této části zisku v poměru, který odpovídá </w:t>
      </w:r>
      <w:r w:rsidR="00BA4B55">
        <w:rPr>
          <w:rFonts w:ascii="Arial" w:hAnsi="Arial" w:cs="Arial"/>
          <w:sz w:val="24"/>
          <w:szCs w:val="24"/>
        </w:rPr>
        <w:t xml:space="preserve">poměru </w:t>
      </w:r>
      <w:r w:rsidR="0086437C">
        <w:rPr>
          <w:rFonts w:ascii="Arial" w:hAnsi="Arial" w:cs="Arial"/>
          <w:sz w:val="24"/>
          <w:szCs w:val="24"/>
        </w:rPr>
        <w:t>hodnoty vkladů tohoto akcionáře do základního kapitálu Společnosti k souhrnné hodnotě všech vkladů akcionářů do základního kapitálu Společnosti</w:t>
      </w:r>
      <w:r w:rsidR="00A1655F" w:rsidRPr="0010552E">
        <w:rPr>
          <w:rFonts w:ascii="Arial" w:hAnsi="Arial" w:cs="Arial"/>
          <w:sz w:val="24"/>
          <w:szCs w:val="24"/>
        </w:rPr>
        <w:t>.</w:t>
      </w:r>
    </w:p>
    <w:p w14:paraId="495C815E" w14:textId="77777777" w:rsidR="000B5A79" w:rsidRDefault="000B5A79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Zisk lze rozhodnutím valné hromady rozdělit i jiným osobám než akcionářům. Těmito osobami jsou právnické osoby, které jsou členy, společníky nebo akcionáři právnický</w:t>
      </w:r>
      <w:r w:rsidR="00176BD6">
        <w:rPr>
          <w:rFonts w:ascii="Arial" w:hAnsi="Arial" w:cs="Arial"/>
          <w:sz w:val="24"/>
          <w:szCs w:val="24"/>
        </w:rPr>
        <w:t>ch</w:t>
      </w:r>
      <w:r>
        <w:rPr>
          <w:rFonts w:ascii="Arial" w:hAnsi="Arial" w:cs="Arial"/>
          <w:sz w:val="24"/>
          <w:szCs w:val="24"/>
        </w:rPr>
        <w:t xml:space="preserve"> osob, které jsou akcionáři Společnosti (dále jen „nepřímí akcionáři“). Valná hromada může rozhodnout, že nepřímému akcionáři bude vyplacen podíl na zisku ve výši </w:t>
      </w:r>
      <w:r w:rsidR="00070F1A">
        <w:rPr>
          <w:rFonts w:ascii="Arial" w:hAnsi="Arial" w:cs="Arial"/>
          <w:sz w:val="24"/>
          <w:szCs w:val="24"/>
        </w:rPr>
        <w:t>určené v</w:t>
      </w:r>
      <w:r w:rsidR="006A0622">
        <w:rPr>
          <w:rFonts w:ascii="Arial" w:hAnsi="Arial" w:cs="Arial"/>
          <w:sz w:val="24"/>
          <w:szCs w:val="24"/>
        </w:rPr>
        <w:t> návrhu (protinávrhu)</w:t>
      </w:r>
      <w:r w:rsidR="00070F1A">
        <w:rPr>
          <w:rFonts w:ascii="Arial" w:hAnsi="Arial" w:cs="Arial"/>
          <w:sz w:val="24"/>
          <w:szCs w:val="24"/>
        </w:rPr>
        <w:t xml:space="preserve"> akcionáře</w:t>
      </w:r>
      <w:r w:rsidR="00C273B5">
        <w:rPr>
          <w:rFonts w:ascii="Arial" w:hAnsi="Arial" w:cs="Arial"/>
          <w:sz w:val="24"/>
          <w:szCs w:val="24"/>
        </w:rPr>
        <w:t>,</w:t>
      </w:r>
      <w:r w:rsidR="00070F1A">
        <w:rPr>
          <w:rFonts w:ascii="Arial" w:hAnsi="Arial" w:cs="Arial"/>
          <w:sz w:val="24"/>
          <w:szCs w:val="24"/>
        </w:rPr>
        <w:t xml:space="preserve"> jehož je nepřímý akcionář členem, společníkem nebo akcionářem.</w:t>
      </w:r>
      <w:r>
        <w:rPr>
          <w:rFonts w:ascii="Arial" w:hAnsi="Arial" w:cs="Arial"/>
          <w:sz w:val="24"/>
          <w:szCs w:val="24"/>
        </w:rPr>
        <w:t xml:space="preserve"> </w:t>
      </w:r>
      <w:r w:rsidR="00070F1A">
        <w:rPr>
          <w:rFonts w:ascii="Arial" w:hAnsi="Arial" w:cs="Arial"/>
          <w:sz w:val="24"/>
          <w:szCs w:val="24"/>
        </w:rPr>
        <w:t>Mezi tyto osoby může být zisk rozdělen pouze do výše podílu na zisku, který náleží akcionáři dle těchto stanov, jehož je nepřímý akcionář členem, společníkem nebo akcionářem.</w:t>
      </w:r>
      <w:r w:rsidR="00C273B5">
        <w:rPr>
          <w:rFonts w:ascii="Arial" w:hAnsi="Arial" w:cs="Arial"/>
          <w:sz w:val="24"/>
          <w:szCs w:val="24"/>
        </w:rPr>
        <w:t xml:space="preserve"> Pro účely hlasování o rozdělování zisku</w:t>
      </w:r>
      <w:r w:rsidR="00FA3D8D">
        <w:rPr>
          <w:rFonts w:ascii="Arial" w:hAnsi="Arial" w:cs="Arial"/>
          <w:sz w:val="24"/>
          <w:szCs w:val="24"/>
        </w:rPr>
        <w:t xml:space="preserve"> nebo jiných vlastních zdrojů</w:t>
      </w:r>
      <w:r w:rsidR="00C273B5">
        <w:rPr>
          <w:rFonts w:ascii="Arial" w:hAnsi="Arial" w:cs="Arial"/>
          <w:sz w:val="24"/>
          <w:szCs w:val="24"/>
        </w:rPr>
        <w:t xml:space="preserve"> jiným </w:t>
      </w:r>
      <w:proofErr w:type="gramStart"/>
      <w:r w:rsidR="00C273B5">
        <w:rPr>
          <w:rFonts w:ascii="Arial" w:hAnsi="Arial" w:cs="Arial"/>
          <w:sz w:val="24"/>
          <w:szCs w:val="24"/>
        </w:rPr>
        <w:t>osobám</w:t>
      </w:r>
      <w:proofErr w:type="gramEnd"/>
      <w:r w:rsidR="00C273B5">
        <w:rPr>
          <w:rFonts w:ascii="Arial" w:hAnsi="Arial" w:cs="Arial"/>
          <w:sz w:val="24"/>
          <w:szCs w:val="24"/>
        </w:rPr>
        <w:t xml:space="preserve"> než akcionářům rozhoduje valná hromada většinou hlasů přítomných akcionářů. </w:t>
      </w:r>
      <w:r w:rsidR="00FA3D8D">
        <w:rPr>
          <w:rFonts w:ascii="Arial" w:hAnsi="Arial" w:cs="Arial"/>
          <w:sz w:val="24"/>
          <w:szCs w:val="24"/>
        </w:rPr>
        <w:t>Tyto stanovy pro účely takového hlasování vylučují působnost § 417 odst. 3 ZOK.</w:t>
      </w:r>
    </w:p>
    <w:p w14:paraId="7CDBDD9E" w14:textId="77777777" w:rsidR="0005688A" w:rsidRDefault="0005688A" w:rsidP="00E307EB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19D1FAE0" w14:textId="77777777" w:rsidR="00615F72" w:rsidRDefault="00E307EB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</w:t>
      </w:r>
    </w:p>
    <w:p w14:paraId="27921C3F" w14:textId="77777777" w:rsidR="00E307EB" w:rsidRDefault="00E307EB" w:rsidP="00E307E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Rozdělování jiných vlastních zdrojů a rozdělení likvidačního zůstatku</w:t>
      </w:r>
    </w:p>
    <w:p w14:paraId="2B52718F" w14:textId="77777777" w:rsidR="0010552E" w:rsidRDefault="0010552E" w:rsidP="004D3098">
      <w:pPr>
        <w:numPr>
          <w:ilvl w:val="0"/>
          <w:numId w:val="80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10552E">
        <w:rPr>
          <w:rFonts w:ascii="Arial" w:hAnsi="Arial" w:cs="Arial"/>
          <w:bCs/>
          <w:sz w:val="24"/>
          <w:szCs w:val="24"/>
        </w:rPr>
        <w:t xml:space="preserve">Pro </w:t>
      </w:r>
      <w:r>
        <w:rPr>
          <w:rFonts w:ascii="Arial" w:hAnsi="Arial" w:cs="Arial"/>
          <w:bCs/>
          <w:sz w:val="24"/>
          <w:szCs w:val="24"/>
        </w:rPr>
        <w:t>rozdělení jiných vlastních zdrojů a rozdělení likvidačního zůstatku se uplatní stejná pravidla jako pro rozdělování zisku dle článku 2</w:t>
      </w:r>
      <w:r w:rsidR="006A0622">
        <w:rPr>
          <w:rFonts w:ascii="Arial" w:hAnsi="Arial" w:cs="Arial"/>
          <w:bCs/>
          <w:sz w:val="24"/>
          <w:szCs w:val="24"/>
        </w:rPr>
        <w:t>5</w:t>
      </w:r>
      <w:r>
        <w:rPr>
          <w:rFonts w:ascii="Arial" w:hAnsi="Arial" w:cs="Arial"/>
          <w:bCs/>
          <w:sz w:val="24"/>
          <w:szCs w:val="24"/>
        </w:rPr>
        <w:t xml:space="preserve"> těchto stanov. </w:t>
      </w:r>
    </w:p>
    <w:p w14:paraId="14DB382B" w14:textId="77777777" w:rsidR="004D3098" w:rsidRPr="00CB0151" w:rsidRDefault="004D3098" w:rsidP="0010552E">
      <w:pPr>
        <w:numPr>
          <w:ilvl w:val="0"/>
          <w:numId w:val="80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Valná hromada může rozhodnout o rozdělení jiných vlastních zdrojů i tak, že jiné vlastní zdroje Společnosti se rozdělují konkrétnímu akcionáři vlastnícímu prioritní akcie, a to do maximální výše souhrnu peněžitých příplatků mimo základní kapitál Společnosti poskytnutých tímto akcionářem Společnosti dle čl. 6 těchto stanov. </w:t>
      </w:r>
    </w:p>
    <w:p w14:paraId="39068C75" w14:textId="77777777" w:rsidR="00E307EB" w:rsidRDefault="00E307EB" w:rsidP="00E307EB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4B473F3E" w14:textId="77777777" w:rsidR="00E307EB" w:rsidRDefault="00E307EB" w:rsidP="00E307E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07520618" w14:textId="77777777" w:rsidR="00E307EB" w:rsidRPr="0005688A" w:rsidRDefault="00E307EB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0C06EA7" w14:textId="77777777" w:rsidR="002A2E66" w:rsidRPr="0005688A" w:rsidRDefault="002A2E66" w:rsidP="0005688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05688A">
        <w:rPr>
          <w:rFonts w:ascii="Arial" w:hAnsi="Arial" w:cs="Arial"/>
          <w:b/>
          <w:sz w:val="24"/>
          <w:szCs w:val="24"/>
        </w:rPr>
        <w:t>Závěrečná ustanovení</w:t>
      </w:r>
    </w:p>
    <w:p w14:paraId="2161F5C1" w14:textId="77777777" w:rsidR="0005688A" w:rsidRDefault="002A2E66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Právní vztahy vyplývající ze stanov, vztahy mezi akcionáři a Společností, vztahy mezi akcionáři související s jejich účastí ve Společnosti, jakož i ostatní právní vztahy uvnitř Společnosti, se řídí právním řádem České republiky, zejména </w:t>
      </w:r>
      <w:r w:rsidR="0005688A">
        <w:rPr>
          <w:rFonts w:ascii="Arial" w:hAnsi="Arial" w:cs="Arial"/>
          <w:sz w:val="24"/>
          <w:szCs w:val="24"/>
        </w:rPr>
        <w:t>platným a účinným zněním ZOK</w:t>
      </w:r>
      <w:r w:rsidR="007C4B4D">
        <w:rPr>
          <w:rFonts w:ascii="Arial" w:hAnsi="Arial" w:cs="Arial"/>
          <w:sz w:val="24"/>
          <w:szCs w:val="24"/>
        </w:rPr>
        <w:t>.</w:t>
      </w:r>
    </w:p>
    <w:p w14:paraId="461DB4F8" w14:textId="77777777" w:rsidR="0005688A" w:rsidRPr="0005688A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5688A">
        <w:rPr>
          <w:rFonts w:ascii="Arial" w:hAnsi="Arial" w:cs="Arial"/>
          <w:sz w:val="24"/>
          <w:szCs w:val="24"/>
        </w:rPr>
        <w:t xml:space="preserve">V případě, že se některé ustanovení stanov, ať už vzhledem k platnému právnímu řádu, nebo vzhledem k jeho změnám, ukáže neplatným, neúčinným nebo sporným a/nebo některé ustanovení chybí, zůstávají ostatní ustanovení stanov touto skutečností nedotčena. Namísto dotyčného ustanovení nastupuje buď ustanovení příslušného obecně závazného právního předpisu, které je svou povahou a účelem nejbližší zamýšlenému účelu stanov, nebo není-li </w:t>
      </w:r>
      <w:r w:rsidRPr="0005688A">
        <w:rPr>
          <w:rFonts w:ascii="Arial" w:hAnsi="Arial" w:cs="Arial"/>
          <w:sz w:val="24"/>
          <w:szCs w:val="24"/>
        </w:rPr>
        <w:lastRenderedPageBreak/>
        <w:t>takového ustanovení právního předpisu, způsob řešení, jenž je v obchodním styku obvyklý.</w:t>
      </w:r>
    </w:p>
    <w:p w14:paraId="7CB46F59" w14:textId="77777777" w:rsidR="0005688A" w:rsidRPr="0005688A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5688A">
        <w:rPr>
          <w:rFonts w:ascii="Arial" w:hAnsi="Arial" w:cs="Arial"/>
          <w:sz w:val="24"/>
          <w:szCs w:val="24"/>
        </w:rPr>
        <w:t>Změny stanov nabývají účinnosti dnem, kdy o nich rozhodla valná hromada, pokud není tímto rozhodnutím stanovená jejich pozdější účinnost nebo ze zákona o obchodních korporacích nevyplývá, že jejich účinnost nastává dnem zápisu do obchodního rejstříku.</w:t>
      </w:r>
    </w:p>
    <w:p w14:paraId="3120A0B2" w14:textId="77777777" w:rsidR="002A2E66" w:rsidRPr="00D6365D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těchto stanovách bylo rozhodnuto dne</w:t>
      </w:r>
      <w:ins w:id="485" w:author="Matyáš" w:date="2025-01-13T15:05:00Z">
        <w:r w:rsidR="006E6478">
          <w:rPr>
            <w:rFonts w:ascii="Arial" w:hAnsi="Arial" w:cs="Arial"/>
            <w:sz w:val="24"/>
            <w:szCs w:val="24"/>
          </w:rPr>
          <w:t xml:space="preserve"> 29. 4. 2025.</w:t>
        </w:r>
      </w:ins>
      <w:del w:id="486" w:author="Matyáš" w:date="2025-01-13T15:05:00Z">
        <w:r w:rsidDel="006E6478">
          <w:rPr>
            <w:rFonts w:ascii="Arial" w:hAnsi="Arial" w:cs="Arial"/>
            <w:sz w:val="24"/>
            <w:szCs w:val="24"/>
          </w:rPr>
          <w:delText xml:space="preserve"> </w:delText>
        </w:r>
        <w:r w:rsidR="00CB0151" w:rsidDel="006E6478">
          <w:rPr>
            <w:rFonts w:ascii="Arial" w:hAnsi="Arial" w:cs="Arial"/>
            <w:sz w:val="24"/>
            <w:szCs w:val="24"/>
          </w:rPr>
          <w:delText>30</w:delText>
        </w:r>
        <w:r w:rsidR="00441A8B" w:rsidDel="006E6478">
          <w:rPr>
            <w:rFonts w:ascii="Arial" w:hAnsi="Arial" w:cs="Arial"/>
            <w:sz w:val="24"/>
            <w:szCs w:val="24"/>
          </w:rPr>
          <w:delText>. 4. 2024</w:delText>
        </w:r>
      </w:del>
      <w:r>
        <w:rPr>
          <w:rFonts w:ascii="Arial" w:hAnsi="Arial" w:cs="Arial"/>
          <w:sz w:val="24"/>
          <w:szCs w:val="24"/>
        </w:rPr>
        <w:t>.</w:t>
      </w:r>
    </w:p>
    <w:p w14:paraId="4BC18DC7" w14:textId="77777777" w:rsidR="00784949" w:rsidRPr="00D6365D" w:rsidRDefault="00784949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784949" w:rsidRPr="00D6365D" w:rsidSect="000D6B21">
      <w:footerReference w:type="default" r:id="rId7"/>
      <w:pgSz w:w="11906" w:h="16838"/>
      <w:pgMar w:top="1418" w:right="1418" w:bottom="1418" w:left="1418" w:header="709" w:footer="709" w:gutter="0"/>
      <w:pgNumType w:start="2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B5C418" w14:textId="77777777" w:rsidR="001C35D5" w:rsidRDefault="001C35D5" w:rsidP="001C35D5">
      <w:r>
        <w:separator/>
      </w:r>
    </w:p>
  </w:endnote>
  <w:endnote w:type="continuationSeparator" w:id="0">
    <w:p w14:paraId="1832065E" w14:textId="77777777" w:rsidR="001C35D5" w:rsidRDefault="001C35D5" w:rsidP="001C3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F0DF3" w14:textId="11D5A3B2" w:rsidR="001C35D5" w:rsidRPr="001C35D5" w:rsidRDefault="000D6B21" w:rsidP="001C35D5">
    <w:pPr>
      <w:pBdr>
        <w:top w:val="single" w:sz="6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1C35D5" w:rsidRPr="001C35D5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24</w:t>
    </w:r>
    <w:r w:rsidR="001C35D5" w:rsidRPr="001C35D5">
      <w:rPr>
        <w:rFonts w:ascii="Arial" w:hAnsi="Arial" w:cs="Arial"/>
        <w:i/>
        <w:iCs/>
      </w:rPr>
      <w:t xml:space="preserve">. 2. 2025                    </w:t>
    </w:r>
    <w:r w:rsidR="001C35D5" w:rsidRPr="001C35D5">
      <w:rPr>
        <w:rFonts w:ascii="Arial" w:hAnsi="Arial" w:cs="Arial"/>
        <w:i/>
        <w:iCs/>
      </w:rPr>
      <w:tab/>
    </w:r>
    <w:r w:rsidR="001C35D5" w:rsidRPr="001C35D5">
      <w:rPr>
        <w:rFonts w:ascii="Arial" w:hAnsi="Arial" w:cs="Arial"/>
        <w:i/>
        <w:iCs/>
      </w:rPr>
      <w:tab/>
      <w:t xml:space="preserve">             Strana </w:t>
    </w:r>
    <w:r w:rsidR="001C35D5" w:rsidRPr="001C35D5">
      <w:rPr>
        <w:rStyle w:val="slostrnky"/>
        <w:rFonts w:ascii="Arial" w:hAnsi="Arial" w:cs="Arial"/>
        <w:i/>
        <w:iCs/>
      </w:rPr>
      <w:fldChar w:fldCharType="begin"/>
    </w:r>
    <w:r w:rsidR="001C35D5" w:rsidRPr="001C35D5">
      <w:rPr>
        <w:rStyle w:val="slostrnky"/>
        <w:rFonts w:ascii="Arial" w:hAnsi="Arial" w:cs="Arial"/>
        <w:i/>
        <w:iCs/>
      </w:rPr>
      <w:instrText xml:space="preserve"> PAGE </w:instrText>
    </w:r>
    <w:r w:rsidR="001C35D5" w:rsidRPr="001C35D5">
      <w:rPr>
        <w:rStyle w:val="slostrnky"/>
        <w:rFonts w:ascii="Arial" w:hAnsi="Arial" w:cs="Arial"/>
        <w:i/>
        <w:iCs/>
      </w:rPr>
      <w:fldChar w:fldCharType="separate"/>
    </w:r>
    <w:r w:rsidR="001C35D5" w:rsidRPr="001C35D5">
      <w:rPr>
        <w:rStyle w:val="slostrnky"/>
        <w:rFonts w:ascii="Arial" w:hAnsi="Arial" w:cs="Arial"/>
        <w:i/>
        <w:iCs/>
      </w:rPr>
      <w:t>3</w:t>
    </w:r>
    <w:r w:rsidR="001C35D5" w:rsidRPr="001C35D5">
      <w:rPr>
        <w:rStyle w:val="slostrnky"/>
        <w:rFonts w:ascii="Arial" w:hAnsi="Arial" w:cs="Arial"/>
        <w:i/>
        <w:iCs/>
      </w:rPr>
      <w:fldChar w:fldCharType="end"/>
    </w:r>
    <w:r w:rsidR="001C35D5" w:rsidRPr="001C35D5">
      <w:rPr>
        <w:rStyle w:val="slostrnky"/>
        <w:rFonts w:ascii="Arial" w:hAnsi="Arial" w:cs="Arial"/>
        <w:i/>
        <w:iCs/>
      </w:rPr>
      <w:t xml:space="preserve"> (celkem </w:t>
    </w:r>
    <w:r w:rsidR="001C35D5">
      <w:rPr>
        <w:rStyle w:val="slostrnky"/>
        <w:rFonts w:ascii="Arial" w:hAnsi="Arial" w:cs="Arial"/>
        <w:i/>
        <w:iCs/>
      </w:rPr>
      <w:t>3</w:t>
    </w:r>
    <w:r>
      <w:rPr>
        <w:rStyle w:val="slostrnky"/>
        <w:rFonts w:ascii="Arial" w:hAnsi="Arial" w:cs="Arial"/>
        <w:i/>
        <w:iCs/>
      </w:rPr>
      <w:t>7</w:t>
    </w:r>
    <w:r w:rsidR="001C35D5" w:rsidRPr="001C35D5">
      <w:rPr>
        <w:rStyle w:val="slostrnky"/>
        <w:rFonts w:ascii="Arial" w:hAnsi="Arial" w:cs="Arial"/>
        <w:i/>
        <w:iCs/>
      </w:rPr>
      <w:t>)</w:t>
    </w:r>
  </w:p>
  <w:p w14:paraId="37672308" w14:textId="3F16795C" w:rsidR="001C35D5" w:rsidRPr="001C35D5" w:rsidRDefault="000D6B21" w:rsidP="001C35D5">
    <w:pPr>
      <w:pStyle w:val="Zpat"/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45</w:t>
    </w:r>
    <w:r w:rsidR="001C35D5" w:rsidRPr="001C35D5">
      <w:rPr>
        <w:rFonts w:ascii="Arial" w:hAnsi="Arial" w:cs="Arial"/>
        <w:i/>
        <w:iCs/>
      </w:rPr>
      <w:t xml:space="preserve">. – Změna stanov akciové společnosti Servisní společnost odpady Olomouckého kraje, a.s. </w:t>
    </w:r>
  </w:p>
  <w:p w14:paraId="0AB7B836" w14:textId="025CAD4F" w:rsidR="001C35D5" w:rsidRPr="001B03F4" w:rsidRDefault="001C35D5" w:rsidP="001C35D5">
    <w:pPr>
      <w:pStyle w:val="Zpat"/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Zpráva k </w:t>
    </w:r>
    <w:proofErr w:type="spellStart"/>
    <w:r>
      <w:rPr>
        <w:rFonts w:ascii="Arial" w:hAnsi="Arial" w:cs="Arial"/>
        <w:i/>
        <w:iCs/>
      </w:rPr>
      <w:t>DZ_</w:t>
    </w:r>
    <w:r w:rsidRPr="001B03F4">
      <w:rPr>
        <w:rFonts w:ascii="Arial" w:hAnsi="Arial" w:cs="Arial"/>
        <w:i/>
        <w:iCs/>
      </w:rPr>
      <w:t>příloha</w:t>
    </w:r>
    <w:proofErr w:type="spellEnd"/>
    <w:r w:rsidRPr="001B03F4">
      <w:rPr>
        <w:rFonts w:ascii="Arial" w:hAnsi="Arial" w:cs="Arial"/>
        <w:i/>
        <w:iCs/>
      </w:rPr>
      <w:t xml:space="preserve"> č. 01-</w:t>
    </w:r>
    <w:r w:rsidR="001B03F4" w:rsidRPr="001B03F4">
      <w:rPr>
        <w:rFonts w:ascii="Arial" w:hAnsi="Arial" w:cs="Arial"/>
        <w:i/>
        <w:iCs/>
      </w:rPr>
      <w:t xml:space="preserve"> Stanovy akciové společnosti Servisní společnost odpady Olomouckého kraje, a.s. v revizích</w:t>
    </w:r>
  </w:p>
  <w:p w14:paraId="65700B74" w14:textId="4AA35DD4" w:rsidR="001C35D5" w:rsidRPr="001C35D5" w:rsidRDefault="001C35D5">
    <w:pPr>
      <w:pStyle w:val="Zpat"/>
      <w:rPr>
        <w:rFonts w:ascii="Arial" w:hAnsi="Arial" w:cs="Arial"/>
        <w:i/>
        <w:iCs/>
      </w:rPr>
    </w:pPr>
  </w:p>
  <w:p w14:paraId="09AD6F8B" w14:textId="77777777" w:rsidR="001C35D5" w:rsidRDefault="001C35D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2C403D" w14:textId="77777777" w:rsidR="001C35D5" w:rsidRDefault="001C35D5" w:rsidP="001C35D5">
      <w:r>
        <w:separator/>
      </w:r>
    </w:p>
  </w:footnote>
  <w:footnote w:type="continuationSeparator" w:id="0">
    <w:p w14:paraId="4D9DC751" w14:textId="77777777" w:rsidR="001C35D5" w:rsidRDefault="001C35D5" w:rsidP="001C35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02DB"/>
    <w:multiLevelType w:val="multilevel"/>
    <w:tmpl w:val="AF74810C"/>
    <w:lvl w:ilvl="0">
      <w:start w:val="1"/>
      <w:numFmt w:val="decimal"/>
      <w:lvlText w:val="•"/>
      <w:lvlJc w:val="left"/>
      <w:pPr>
        <w:ind w:left="720" w:hanging="360"/>
      </w:pPr>
      <w:rPr>
        <w:sz w:val="24"/>
      </w:rPr>
    </w:lvl>
    <w:lvl w:ilvl="1" w:tentative="1">
      <w:start w:val="1"/>
      <w:numFmt w:val="lowerLetter"/>
      <w:lvlText w:val="%1)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95F15"/>
    <w:multiLevelType w:val="hybridMultilevel"/>
    <w:tmpl w:val="9A808AFA"/>
    <w:lvl w:ilvl="0" w:tplc="DB6EB6CE">
      <w:start w:val="1"/>
      <w:numFmt w:val="upperLetter"/>
      <w:suff w:val="space"/>
      <w:lvlText w:val="%1)"/>
      <w:lvlJc w:val="left"/>
      <w:pPr>
        <w:ind w:left="0" w:firstLine="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79DF30"/>
    <w:multiLevelType w:val="hybridMultilevel"/>
    <w:tmpl w:val="FFFFFFFF"/>
    <w:lvl w:ilvl="0" w:tplc="3306CA20">
      <w:start w:val="1"/>
      <w:numFmt w:val="lowerLetter"/>
      <w:lvlText w:val="%1)"/>
      <w:lvlJc w:val="left"/>
      <w:pPr>
        <w:ind w:left="720" w:hanging="360"/>
      </w:pPr>
    </w:lvl>
    <w:lvl w:ilvl="1" w:tplc="E4A2D28A">
      <w:start w:val="1"/>
      <w:numFmt w:val="lowerLetter"/>
      <w:lvlText w:val="%2."/>
      <w:lvlJc w:val="left"/>
      <w:pPr>
        <w:ind w:left="1440" w:hanging="360"/>
      </w:pPr>
    </w:lvl>
    <w:lvl w:ilvl="2" w:tplc="A3383304">
      <w:start w:val="1"/>
      <w:numFmt w:val="lowerRoman"/>
      <w:lvlText w:val="%3."/>
      <w:lvlJc w:val="right"/>
      <w:pPr>
        <w:ind w:left="2160" w:hanging="180"/>
      </w:pPr>
    </w:lvl>
    <w:lvl w:ilvl="3" w:tplc="98D6E2E6">
      <w:start w:val="1"/>
      <w:numFmt w:val="decimal"/>
      <w:lvlText w:val="%4."/>
      <w:lvlJc w:val="left"/>
      <w:pPr>
        <w:ind w:left="2880" w:hanging="360"/>
      </w:pPr>
    </w:lvl>
    <w:lvl w:ilvl="4" w:tplc="2AA427CC">
      <w:start w:val="1"/>
      <w:numFmt w:val="lowerLetter"/>
      <w:lvlText w:val="%5."/>
      <w:lvlJc w:val="left"/>
      <w:pPr>
        <w:ind w:left="3600" w:hanging="360"/>
      </w:pPr>
    </w:lvl>
    <w:lvl w:ilvl="5" w:tplc="22C64A48">
      <w:start w:val="1"/>
      <w:numFmt w:val="lowerRoman"/>
      <w:lvlText w:val="%6."/>
      <w:lvlJc w:val="right"/>
      <w:pPr>
        <w:ind w:left="4320" w:hanging="180"/>
      </w:pPr>
    </w:lvl>
    <w:lvl w:ilvl="6" w:tplc="0D0CEFFE">
      <w:start w:val="1"/>
      <w:numFmt w:val="decimal"/>
      <w:lvlText w:val="%7."/>
      <w:lvlJc w:val="left"/>
      <w:pPr>
        <w:ind w:left="5040" w:hanging="360"/>
      </w:pPr>
    </w:lvl>
    <w:lvl w:ilvl="7" w:tplc="685E73A2">
      <w:start w:val="1"/>
      <w:numFmt w:val="lowerLetter"/>
      <w:lvlText w:val="%8."/>
      <w:lvlJc w:val="left"/>
      <w:pPr>
        <w:ind w:left="5760" w:hanging="360"/>
      </w:pPr>
    </w:lvl>
    <w:lvl w:ilvl="8" w:tplc="6E76FFC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9D2E1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067071"/>
    <w:multiLevelType w:val="hybridMultilevel"/>
    <w:tmpl w:val="72FA8192"/>
    <w:lvl w:ilvl="0" w:tplc="FB0A6440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271E2EF0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1D1696"/>
    <w:multiLevelType w:val="hybridMultilevel"/>
    <w:tmpl w:val="3B2A065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455AE8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1273FC"/>
    <w:multiLevelType w:val="hybridMultilevel"/>
    <w:tmpl w:val="6674E0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1A21E8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D331D0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065F78"/>
    <w:multiLevelType w:val="hybridMultilevel"/>
    <w:tmpl w:val="E670D238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436720"/>
    <w:multiLevelType w:val="hybridMultilevel"/>
    <w:tmpl w:val="F4341510"/>
    <w:lvl w:ilvl="0" w:tplc="C464E848">
      <w:start w:val="1"/>
      <w:numFmt w:val="decimal"/>
      <w:lvlText w:val="%1."/>
      <w:lvlJc w:val="left"/>
      <w:pPr>
        <w:ind w:left="644" w:hanging="360"/>
      </w:pPr>
      <w:rPr>
        <w:b w:val="0"/>
        <w:color w:val="auto"/>
      </w:rPr>
    </w:lvl>
    <w:lvl w:ilvl="1" w:tplc="040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0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0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0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0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0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12" w15:restartNumberingAfterBreak="0">
    <w:nsid w:val="0D9133B1"/>
    <w:multiLevelType w:val="hybridMultilevel"/>
    <w:tmpl w:val="A9AE1924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E063CBF"/>
    <w:multiLevelType w:val="hybridMultilevel"/>
    <w:tmpl w:val="3E28FEB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E0D4DCF"/>
    <w:multiLevelType w:val="multilevel"/>
    <w:tmpl w:val="8E74603C"/>
    <w:lvl w:ilvl="0">
      <w:start w:val="1"/>
      <w:numFmt w:val="decimal"/>
      <w:pStyle w:val="Nadpis1"/>
      <w:suff w:val="nothing"/>
      <w:lvlText w:val="Článek %1."/>
      <w:lvlJc w:val="center"/>
      <w:pPr>
        <w:ind w:left="-1134" w:firstLine="4820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</w:rPr>
    </w:lvl>
    <w:lvl w:ilvl="1">
      <w:start w:val="1"/>
      <w:numFmt w:val="decimalZero"/>
      <w:pStyle w:val="Nadpis2"/>
      <w:isLgl/>
      <w:lvlText w:val="Oddíl %1.%2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pStyle w:val="Nadpis3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pStyle w:val="Nadpis4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pStyle w:val="Nadpis5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pStyle w:val="Nadpis6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pStyle w:val="Nadpis7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pStyle w:val="Nadpis8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pStyle w:val="Nadpis9"/>
      <w:lvlText w:val="%9."/>
      <w:lvlJc w:val="right"/>
      <w:pPr>
        <w:ind w:left="1584" w:hanging="144"/>
      </w:pPr>
      <w:rPr>
        <w:rFonts w:hint="default"/>
      </w:rPr>
    </w:lvl>
  </w:abstractNum>
  <w:abstractNum w:abstractNumId="15" w15:restartNumberingAfterBreak="0">
    <w:nsid w:val="1159477F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5A6F2E"/>
    <w:multiLevelType w:val="hybridMultilevel"/>
    <w:tmpl w:val="A6047A64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AB7E84"/>
    <w:multiLevelType w:val="hybridMultilevel"/>
    <w:tmpl w:val="6902EF7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507329"/>
    <w:multiLevelType w:val="multilevel"/>
    <w:tmpl w:val="703C27F4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)"/>
      <w:lvlJc w:val="left"/>
      <w:pPr>
        <w:ind w:left="1866" w:hanging="360"/>
      </w:pPr>
    </w:lvl>
    <w:lvl w:ilvl="2">
      <w:start w:val="1"/>
      <w:numFmt w:val="upperLetter"/>
      <w:lvlText w:val="%3)"/>
      <w:lvlJc w:val="left"/>
      <w:pPr>
        <w:ind w:left="4897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4F360C3"/>
    <w:multiLevelType w:val="multilevel"/>
    <w:tmpl w:val="D6C833B4"/>
    <w:lvl w:ilvl="0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4F3683F"/>
    <w:multiLevelType w:val="hybridMultilevel"/>
    <w:tmpl w:val="D93419C4"/>
    <w:lvl w:ilvl="0" w:tplc="FB0A6440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5674AF7"/>
    <w:multiLevelType w:val="multilevel"/>
    <w:tmpl w:val="499AF8A0"/>
    <w:lvl w:ilvl="0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47" w:hanging="283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47" w:hanging="180"/>
      </w:pPr>
      <w:rPr>
        <w:rFonts w:hint="default"/>
      </w:rPr>
    </w:lvl>
  </w:abstractNum>
  <w:abstractNum w:abstractNumId="22" w15:restartNumberingAfterBreak="0">
    <w:nsid w:val="1700089D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80826BF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A8B04FE"/>
    <w:multiLevelType w:val="hybridMultilevel"/>
    <w:tmpl w:val="52109164"/>
    <w:lvl w:ilvl="0" w:tplc="2C201CE2">
      <w:start w:val="1"/>
      <w:numFmt w:val="decimal"/>
      <w:lvlText w:val="%1."/>
      <w:lvlJc w:val="left"/>
      <w:pPr>
        <w:ind w:left="17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500" w:hanging="360"/>
      </w:pPr>
    </w:lvl>
    <w:lvl w:ilvl="2" w:tplc="0405001B" w:tentative="1">
      <w:start w:val="1"/>
      <w:numFmt w:val="lowerRoman"/>
      <w:lvlText w:val="%3."/>
      <w:lvlJc w:val="right"/>
      <w:pPr>
        <w:ind w:left="3220" w:hanging="180"/>
      </w:pPr>
    </w:lvl>
    <w:lvl w:ilvl="3" w:tplc="0405000F" w:tentative="1">
      <w:start w:val="1"/>
      <w:numFmt w:val="decimal"/>
      <w:lvlText w:val="%4."/>
      <w:lvlJc w:val="left"/>
      <w:pPr>
        <w:ind w:left="3940" w:hanging="360"/>
      </w:pPr>
    </w:lvl>
    <w:lvl w:ilvl="4" w:tplc="04050019" w:tentative="1">
      <w:start w:val="1"/>
      <w:numFmt w:val="lowerLetter"/>
      <w:lvlText w:val="%5."/>
      <w:lvlJc w:val="left"/>
      <w:pPr>
        <w:ind w:left="4660" w:hanging="360"/>
      </w:pPr>
    </w:lvl>
    <w:lvl w:ilvl="5" w:tplc="0405001B" w:tentative="1">
      <w:start w:val="1"/>
      <w:numFmt w:val="lowerRoman"/>
      <w:lvlText w:val="%6."/>
      <w:lvlJc w:val="right"/>
      <w:pPr>
        <w:ind w:left="5380" w:hanging="180"/>
      </w:pPr>
    </w:lvl>
    <w:lvl w:ilvl="6" w:tplc="0405000F" w:tentative="1">
      <w:start w:val="1"/>
      <w:numFmt w:val="decimal"/>
      <w:lvlText w:val="%7."/>
      <w:lvlJc w:val="left"/>
      <w:pPr>
        <w:ind w:left="6100" w:hanging="360"/>
      </w:pPr>
    </w:lvl>
    <w:lvl w:ilvl="7" w:tplc="04050019" w:tentative="1">
      <w:start w:val="1"/>
      <w:numFmt w:val="lowerLetter"/>
      <w:lvlText w:val="%8."/>
      <w:lvlJc w:val="left"/>
      <w:pPr>
        <w:ind w:left="6820" w:hanging="360"/>
      </w:pPr>
    </w:lvl>
    <w:lvl w:ilvl="8" w:tplc="040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25" w15:restartNumberingAfterBreak="0">
    <w:nsid w:val="1D603380"/>
    <w:multiLevelType w:val="hybridMultilevel"/>
    <w:tmpl w:val="C0E46B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0207CB3"/>
    <w:multiLevelType w:val="hybridMultilevel"/>
    <w:tmpl w:val="FFFFFFFF"/>
    <w:lvl w:ilvl="0" w:tplc="4B3A480C">
      <w:start w:val="3"/>
      <w:numFmt w:val="decimal"/>
      <w:lvlText w:val="%1."/>
      <w:lvlJc w:val="left"/>
      <w:pPr>
        <w:ind w:left="720" w:hanging="360"/>
      </w:pPr>
    </w:lvl>
    <w:lvl w:ilvl="1" w:tplc="7C0E8A1C">
      <w:start w:val="1"/>
      <w:numFmt w:val="lowerLetter"/>
      <w:lvlText w:val="%2."/>
      <w:lvlJc w:val="left"/>
      <w:pPr>
        <w:ind w:left="1440" w:hanging="360"/>
      </w:pPr>
    </w:lvl>
    <w:lvl w:ilvl="2" w:tplc="BB265834">
      <w:start w:val="1"/>
      <w:numFmt w:val="lowerRoman"/>
      <w:lvlText w:val="%3."/>
      <w:lvlJc w:val="right"/>
      <w:pPr>
        <w:ind w:left="2160" w:hanging="180"/>
      </w:pPr>
    </w:lvl>
    <w:lvl w:ilvl="3" w:tplc="45E6047E">
      <w:start w:val="1"/>
      <w:numFmt w:val="decimal"/>
      <w:lvlText w:val="%4."/>
      <w:lvlJc w:val="left"/>
      <w:pPr>
        <w:ind w:left="2880" w:hanging="360"/>
      </w:pPr>
    </w:lvl>
    <w:lvl w:ilvl="4" w:tplc="9CAAD3C2">
      <w:start w:val="1"/>
      <w:numFmt w:val="lowerLetter"/>
      <w:lvlText w:val="%5."/>
      <w:lvlJc w:val="left"/>
      <w:pPr>
        <w:ind w:left="3600" w:hanging="360"/>
      </w:pPr>
    </w:lvl>
    <w:lvl w:ilvl="5" w:tplc="59301AA8">
      <w:start w:val="1"/>
      <w:numFmt w:val="lowerRoman"/>
      <w:lvlText w:val="%6."/>
      <w:lvlJc w:val="right"/>
      <w:pPr>
        <w:ind w:left="4320" w:hanging="180"/>
      </w:pPr>
    </w:lvl>
    <w:lvl w:ilvl="6" w:tplc="FACAB324">
      <w:start w:val="1"/>
      <w:numFmt w:val="decimal"/>
      <w:lvlText w:val="%7."/>
      <w:lvlJc w:val="left"/>
      <w:pPr>
        <w:ind w:left="5040" w:hanging="360"/>
      </w:pPr>
    </w:lvl>
    <w:lvl w:ilvl="7" w:tplc="DDE88F92">
      <w:start w:val="1"/>
      <w:numFmt w:val="lowerLetter"/>
      <w:lvlText w:val="%8."/>
      <w:lvlJc w:val="left"/>
      <w:pPr>
        <w:ind w:left="5760" w:hanging="360"/>
      </w:pPr>
    </w:lvl>
    <w:lvl w:ilvl="8" w:tplc="637E4DF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61B255D"/>
    <w:multiLevelType w:val="hybridMultilevel"/>
    <w:tmpl w:val="5E58AB4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AA403F8"/>
    <w:multiLevelType w:val="hybridMultilevel"/>
    <w:tmpl w:val="DD34C7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CA57AC2"/>
    <w:multiLevelType w:val="hybridMultilevel"/>
    <w:tmpl w:val="DEFC19A4"/>
    <w:lvl w:ilvl="0" w:tplc="C742D00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FEF6BB6E">
      <w:start w:val="1"/>
      <w:numFmt w:val="upperLetter"/>
      <w:suff w:val="space"/>
      <w:lvlText w:val="%2)"/>
      <w:lvlJc w:val="left"/>
      <w:pPr>
        <w:ind w:left="284" w:firstLine="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E0108D0"/>
    <w:multiLevelType w:val="hybridMultilevel"/>
    <w:tmpl w:val="D73478C4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F517F46"/>
    <w:multiLevelType w:val="hybridMultilevel"/>
    <w:tmpl w:val="EC0413E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20C3596"/>
    <w:multiLevelType w:val="hybridMultilevel"/>
    <w:tmpl w:val="75606A90"/>
    <w:lvl w:ilvl="0" w:tplc="6D9A0AA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6593B7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72E22F6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8096F92"/>
    <w:multiLevelType w:val="hybridMultilevel"/>
    <w:tmpl w:val="38A47E86"/>
    <w:lvl w:ilvl="0" w:tplc="7D489BF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9F475AC"/>
    <w:multiLevelType w:val="multilevel"/>
    <w:tmpl w:val="D6C833B4"/>
    <w:lvl w:ilvl="0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3A0102FA"/>
    <w:multiLevelType w:val="hybridMultilevel"/>
    <w:tmpl w:val="15907BD4"/>
    <w:lvl w:ilvl="0" w:tplc="E09EA8D0">
      <w:start w:val="1"/>
      <w:numFmt w:val="ordinal"/>
      <w:suff w:val="space"/>
      <w:lvlText w:val="%1"/>
      <w:lvlJc w:val="right"/>
      <w:pPr>
        <w:ind w:left="2912" w:hanging="360"/>
      </w:pPr>
      <w:rPr>
        <w:rFonts w:ascii="Arial" w:hAnsi="Arial" w:cs="Arial" w:hint="default"/>
        <w:b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BDB7E6E"/>
    <w:multiLevelType w:val="hybridMultilevel"/>
    <w:tmpl w:val="C19892E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C5E3174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D260CDD"/>
    <w:multiLevelType w:val="hybridMultilevel"/>
    <w:tmpl w:val="9E2EC3FA"/>
    <w:lvl w:ilvl="0" w:tplc="03E22D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DDE2728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0CD4282"/>
    <w:multiLevelType w:val="hybridMultilevel"/>
    <w:tmpl w:val="02F829E8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16B7890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1EB1AA1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26443C3"/>
    <w:multiLevelType w:val="hybridMultilevel"/>
    <w:tmpl w:val="43A80E1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3AA0B1C"/>
    <w:multiLevelType w:val="hybridMultilevel"/>
    <w:tmpl w:val="2EA00B5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5731526"/>
    <w:multiLevelType w:val="hybridMultilevel"/>
    <w:tmpl w:val="78D4ED50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5DF2FF6"/>
    <w:multiLevelType w:val="hybridMultilevel"/>
    <w:tmpl w:val="70A256BA"/>
    <w:lvl w:ilvl="0" w:tplc="6AB41DA4">
      <w:numFmt w:val="bullet"/>
      <w:lvlText w:val="–"/>
      <w:lvlJc w:val="left"/>
      <w:pPr>
        <w:ind w:left="720" w:hanging="360"/>
      </w:pPr>
      <w:rPr>
        <w:rFonts w:ascii="Times New Roman" w:eastAsia="Genev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7AC4839"/>
    <w:multiLevelType w:val="hybridMultilevel"/>
    <w:tmpl w:val="D6C833B4"/>
    <w:lvl w:ilvl="0" w:tplc="A9B2C2F8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494E086F"/>
    <w:multiLevelType w:val="hybridMultilevel"/>
    <w:tmpl w:val="32B26808"/>
    <w:lvl w:ilvl="0" w:tplc="52B2D468">
      <w:start w:val="1"/>
      <w:numFmt w:val="decimal"/>
      <w:pStyle w:val="Cislovani123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A0446A6"/>
    <w:multiLevelType w:val="hybridMultilevel"/>
    <w:tmpl w:val="59404B4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AE040EB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0E06D1D"/>
    <w:multiLevelType w:val="hybridMultilevel"/>
    <w:tmpl w:val="74068E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2E31612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" w15:restartNumberingAfterBreak="0">
    <w:nsid w:val="56774E79"/>
    <w:multiLevelType w:val="hybridMultilevel"/>
    <w:tmpl w:val="4C86FEE0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464E90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A2043B8"/>
    <w:multiLevelType w:val="hybridMultilevel"/>
    <w:tmpl w:val="D23011D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AC3257E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D251B8F"/>
    <w:multiLevelType w:val="hybridMultilevel"/>
    <w:tmpl w:val="318C121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FB20AC6"/>
    <w:multiLevelType w:val="hybridMultilevel"/>
    <w:tmpl w:val="6638F45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09B77CB"/>
    <w:multiLevelType w:val="hybridMultilevel"/>
    <w:tmpl w:val="F790F89C"/>
    <w:lvl w:ilvl="0" w:tplc="9CC25000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1C750EC"/>
    <w:multiLevelType w:val="hybridMultilevel"/>
    <w:tmpl w:val="791813DC"/>
    <w:lvl w:ilvl="0" w:tplc="46CED3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2551B6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68AC77"/>
    <w:multiLevelType w:val="hybridMultilevel"/>
    <w:tmpl w:val="FFFFFFFF"/>
    <w:lvl w:ilvl="0" w:tplc="21FC17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ED1845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B8841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A0C3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6CA7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E02F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5C70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D4F9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085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3EE7E7C"/>
    <w:multiLevelType w:val="hybridMultilevel"/>
    <w:tmpl w:val="4EE051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5215E91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6563D4B"/>
    <w:multiLevelType w:val="hybridMultilevel"/>
    <w:tmpl w:val="2F32EDB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7847551"/>
    <w:multiLevelType w:val="hybridMultilevel"/>
    <w:tmpl w:val="B2DAFED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A5BDC51"/>
    <w:multiLevelType w:val="hybridMultilevel"/>
    <w:tmpl w:val="FFFFFFFF"/>
    <w:lvl w:ilvl="0" w:tplc="E47C22D4">
      <w:start w:val="1"/>
      <w:numFmt w:val="decimal"/>
      <w:lvlText w:val="%1."/>
      <w:lvlJc w:val="left"/>
      <w:pPr>
        <w:ind w:left="720" w:hanging="360"/>
      </w:pPr>
    </w:lvl>
    <w:lvl w:ilvl="1" w:tplc="8FECC17A">
      <w:start w:val="1"/>
      <w:numFmt w:val="lowerLetter"/>
      <w:lvlText w:val="%2."/>
      <w:lvlJc w:val="left"/>
      <w:pPr>
        <w:ind w:left="1440" w:hanging="360"/>
      </w:pPr>
    </w:lvl>
    <w:lvl w:ilvl="2" w:tplc="1FE63886">
      <w:start w:val="1"/>
      <w:numFmt w:val="lowerRoman"/>
      <w:lvlText w:val="%3."/>
      <w:lvlJc w:val="right"/>
      <w:pPr>
        <w:ind w:left="2160" w:hanging="180"/>
      </w:pPr>
    </w:lvl>
    <w:lvl w:ilvl="3" w:tplc="F2D46BD8">
      <w:start w:val="1"/>
      <w:numFmt w:val="decimal"/>
      <w:lvlText w:val="%4."/>
      <w:lvlJc w:val="left"/>
      <w:pPr>
        <w:ind w:left="2880" w:hanging="360"/>
      </w:pPr>
    </w:lvl>
    <w:lvl w:ilvl="4" w:tplc="9C8ADF0E">
      <w:start w:val="1"/>
      <w:numFmt w:val="lowerLetter"/>
      <w:lvlText w:val="%5."/>
      <w:lvlJc w:val="left"/>
      <w:pPr>
        <w:ind w:left="3600" w:hanging="360"/>
      </w:pPr>
    </w:lvl>
    <w:lvl w:ilvl="5" w:tplc="D6262884">
      <w:start w:val="1"/>
      <w:numFmt w:val="lowerRoman"/>
      <w:lvlText w:val="%6."/>
      <w:lvlJc w:val="right"/>
      <w:pPr>
        <w:ind w:left="4320" w:hanging="180"/>
      </w:pPr>
    </w:lvl>
    <w:lvl w:ilvl="6" w:tplc="B70029BA">
      <w:start w:val="1"/>
      <w:numFmt w:val="decimal"/>
      <w:lvlText w:val="%7."/>
      <w:lvlJc w:val="left"/>
      <w:pPr>
        <w:ind w:left="5040" w:hanging="360"/>
      </w:pPr>
    </w:lvl>
    <w:lvl w:ilvl="7" w:tplc="10D287BE">
      <w:start w:val="1"/>
      <w:numFmt w:val="lowerLetter"/>
      <w:lvlText w:val="%8."/>
      <w:lvlJc w:val="left"/>
      <w:pPr>
        <w:ind w:left="5760" w:hanging="360"/>
      </w:pPr>
    </w:lvl>
    <w:lvl w:ilvl="8" w:tplc="F042BD6E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E74279D"/>
    <w:multiLevelType w:val="multilevel"/>
    <w:tmpl w:val="6674E062"/>
    <w:styleLink w:val="Aktulnseznam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0E13EC6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15213D9"/>
    <w:multiLevelType w:val="hybridMultilevel"/>
    <w:tmpl w:val="0F4AE592"/>
    <w:lvl w:ilvl="0" w:tplc="F4E4622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1EB2558"/>
    <w:multiLevelType w:val="hybridMultilevel"/>
    <w:tmpl w:val="1666A59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2F73D11"/>
    <w:multiLevelType w:val="hybridMultilevel"/>
    <w:tmpl w:val="515C8E6C"/>
    <w:lvl w:ilvl="0" w:tplc="AF6AE2C0">
      <w:start w:val="1"/>
      <w:numFmt w:val="decimal"/>
      <w:lvlText w:val="Článek %1."/>
      <w:lvlJc w:val="center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53414FE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53833F4"/>
    <w:multiLevelType w:val="hybridMultilevel"/>
    <w:tmpl w:val="A0D82E1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58553C1"/>
    <w:multiLevelType w:val="hybridMultilevel"/>
    <w:tmpl w:val="B62E9C7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E4E37BE"/>
    <w:multiLevelType w:val="hybridMultilevel"/>
    <w:tmpl w:val="3BA0D154"/>
    <w:lvl w:ilvl="0" w:tplc="FFFFFFFF">
      <w:start w:val="1"/>
      <w:numFmt w:val="decimal"/>
      <w:lvlText w:val="•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F8C73C4"/>
    <w:multiLevelType w:val="hybridMultilevel"/>
    <w:tmpl w:val="3B545C92"/>
    <w:lvl w:ilvl="0" w:tplc="BFCC8184">
      <w:start w:val="1"/>
      <w:numFmt w:val="ordinal"/>
      <w:suff w:val="space"/>
      <w:lvlText w:val="%1"/>
      <w:lvlJc w:val="righ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5473463">
    <w:abstractNumId w:val="2"/>
  </w:num>
  <w:num w:numId="2" w16cid:durableId="1442872482">
    <w:abstractNumId w:val="26"/>
  </w:num>
  <w:num w:numId="3" w16cid:durableId="1935437617">
    <w:abstractNumId w:val="64"/>
  </w:num>
  <w:num w:numId="4" w16cid:durableId="849106475">
    <w:abstractNumId w:val="69"/>
  </w:num>
  <w:num w:numId="5" w16cid:durableId="1417289697">
    <w:abstractNumId w:val="14"/>
  </w:num>
  <w:num w:numId="6" w16cid:durableId="1317490313">
    <w:abstractNumId w:val="50"/>
  </w:num>
  <w:num w:numId="7" w16cid:durableId="1739015778">
    <w:abstractNumId w:val="72"/>
  </w:num>
  <w:num w:numId="8" w16cid:durableId="1176336526">
    <w:abstractNumId w:val="20"/>
  </w:num>
  <w:num w:numId="9" w16cid:durableId="1201086753">
    <w:abstractNumId w:val="37"/>
  </w:num>
  <w:num w:numId="10" w16cid:durableId="1337074977">
    <w:abstractNumId w:val="29"/>
  </w:num>
  <w:num w:numId="11" w16cid:durableId="2001419102">
    <w:abstractNumId w:val="1"/>
  </w:num>
  <w:num w:numId="12" w16cid:durableId="834808312">
    <w:abstractNumId w:val="75"/>
  </w:num>
  <w:num w:numId="13" w16cid:durableId="1180044355">
    <w:abstractNumId w:val="6"/>
  </w:num>
  <w:num w:numId="14" w16cid:durableId="2036735795">
    <w:abstractNumId w:val="34"/>
  </w:num>
  <w:num w:numId="15" w16cid:durableId="369111951">
    <w:abstractNumId w:val="43"/>
  </w:num>
  <w:num w:numId="16" w16cid:durableId="2096659883">
    <w:abstractNumId w:val="41"/>
  </w:num>
  <w:num w:numId="17" w16cid:durableId="488181796">
    <w:abstractNumId w:val="8"/>
  </w:num>
  <w:num w:numId="18" w16cid:durableId="1959024243">
    <w:abstractNumId w:val="63"/>
  </w:num>
  <w:num w:numId="19" w16cid:durableId="816920685">
    <w:abstractNumId w:val="33"/>
  </w:num>
  <w:num w:numId="20" w16cid:durableId="666396485">
    <w:abstractNumId w:val="44"/>
  </w:num>
  <w:num w:numId="21" w16cid:durableId="1029261768">
    <w:abstractNumId w:val="66"/>
  </w:num>
  <w:num w:numId="22" w16cid:durableId="1994068878">
    <w:abstractNumId w:val="22"/>
  </w:num>
  <w:num w:numId="23" w16cid:durableId="1653752285">
    <w:abstractNumId w:val="39"/>
  </w:num>
  <w:num w:numId="24" w16cid:durableId="1037313826">
    <w:abstractNumId w:val="3"/>
  </w:num>
  <w:num w:numId="25" w16cid:durableId="1791627505">
    <w:abstractNumId w:val="61"/>
  </w:num>
  <w:num w:numId="26" w16cid:durableId="1196696680">
    <w:abstractNumId w:val="4"/>
  </w:num>
  <w:num w:numId="27" w16cid:durableId="1216091041">
    <w:abstractNumId w:val="52"/>
  </w:num>
  <w:num w:numId="28" w16cid:durableId="1710761087">
    <w:abstractNumId w:val="56"/>
  </w:num>
  <w:num w:numId="29" w16cid:durableId="1119032032">
    <w:abstractNumId w:val="21"/>
  </w:num>
  <w:num w:numId="30" w16cid:durableId="111293384">
    <w:abstractNumId w:val="71"/>
  </w:num>
  <w:num w:numId="31" w16cid:durableId="511802903">
    <w:abstractNumId w:val="23"/>
  </w:num>
  <w:num w:numId="32" w16cid:durableId="1333604686">
    <w:abstractNumId w:val="15"/>
  </w:num>
  <w:num w:numId="33" w16cid:durableId="272710334">
    <w:abstractNumId w:val="9"/>
  </w:num>
  <w:num w:numId="34" w16cid:durableId="744035046">
    <w:abstractNumId w:val="79"/>
  </w:num>
  <w:num w:numId="35" w16cid:durableId="1593121513">
    <w:abstractNumId w:val="58"/>
  </w:num>
  <w:num w:numId="36" w16cid:durableId="423576086">
    <w:abstractNumId w:val="54"/>
  </w:num>
  <w:num w:numId="37" w16cid:durableId="1897817881">
    <w:abstractNumId w:val="65"/>
  </w:num>
  <w:num w:numId="38" w16cid:durableId="1307052760">
    <w:abstractNumId w:val="48"/>
  </w:num>
  <w:num w:numId="39" w16cid:durableId="1823351385">
    <w:abstractNumId w:val="32"/>
  </w:num>
  <w:num w:numId="40" w16cid:durableId="576087591">
    <w:abstractNumId w:val="35"/>
  </w:num>
  <w:num w:numId="41" w16cid:durableId="1224179224">
    <w:abstractNumId w:val="74"/>
  </w:num>
  <w:num w:numId="42" w16cid:durableId="1384670424">
    <w:abstractNumId w:val="40"/>
  </w:num>
  <w:num w:numId="43" w16cid:durableId="623536626">
    <w:abstractNumId w:val="7"/>
  </w:num>
  <w:num w:numId="44" w16cid:durableId="1542787446">
    <w:abstractNumId w:val="77"/>
  </w:num>
  <w:num w:numId="45" w16cid:durableId="296305456">
    <w:abstractNumId w:val="47"/>
  </w:num>
  <w:num w:numId="46" w16cid:durableId="1615626019">
    <w:abstractNumId w:val="51"/>
  </w:num>
  <w:num w:numId="47" w16cid:durableId="1791977625">
    <w:abstractNumId w:val="16"/>
  </w:num>
  <w:num w:numId="48" w16cid:durableId="331568016">
    <w:abstractNumId w:val="59"/>
  </w:num>
  <w:num w:numId="49" w16cid:durableId="796534381">
    <w:abstractNumId w:val="60"/>
  </w:num>
  <w:num w:numId="50" w16cid:durableId="2096045945">
    <w:abstractNumId w:val="5"/>
  </w:num>
  <w:num w:numId="51" w16cid:durableId="1398548900">
    <w:abstractNumId w:val="68"/>
  </w:num>
  <w:num w:numId="52" w16cid:durableId="142628664">
    <w:abstractNumId w:val="30"/>
  </w:num>
  <w:num w:numId="53" w16cid:durableId="1613702304">
    <w:abstractNumId w:val="46"/>
  </w:num>
  <w:num w:numId="54" w16cid:durableId="1925912556">
    <w:abstractNumId w:val="17"/>
  </w:num>
  <w:num w:numId="55" w16cid:durableId="273366526">
    <w:abstractNumId w:val="73"/>
  </w:num>
  <w:num w:numId="56" w16cid:durableId="1115834436">
    <w:abstractNumId w:val="27"/>
  </w:num>
  <w:num w:numId="57" w16cid:durableId="121311630">
    <w:abstractNumId w:val="42"/>
  </w:num>
  <w:num w:numId="58" w16cid:durableId="826937244">
    <w:abstractNumId w:val="11"/>
  </w:num>
  <w:num w:numId="59" w16cid:durableId="671488106">
    <w:abstractNumId w:val="0"/>
  </w:num>
  <w:num w:numId="60" w16cid:durableId="891581155">
    <w:abstractNumId w:val="76"/>
  </w:num>
  <w:num w:numId="61" w16cid:durableId="1589540257">
    <w:abstractNumId w:val="45"/>
  </w:num>
  <w:num w:numId="62" w16cid:durableId="1869949058">
    <w:abstractNumId w:val="38"/>
  </w:num>
  <w:num w:numId="63" w16cid:durableId="264457796">
    <w:abstractNumId w:val="57"/>
  </w:num>
  <w:num w:numId="64" w16cid:durableId="1347905866">
    <w:abstractNumId w:val="78"/>
  </w:num>
  <w:num w:numId="65" w16cid:durableId="2134131564">
    <w:abstractNumId w:val="67"/>
  </w:num>
  <w:num w:numId="66" w16cid:durableId="190147879">
    <w:abstractNumId w:val="10"/>
  </w:num>
  <w:num w:numId="67" w16cid:durableId="1168329115">
    <w:abstractNumId w:val="31"/>
  </w:num>
  <w:num w:numId="68" w16cid:durableId="1748914061">
    <w:abstractNumId w:val="13"/>
  </w:num>
  <w:num w:numId="69" w16cid:durableId="749157487">
    <w:abstractNumId w:val="55"/>
  </w:num>
  <w:num w:numId="70" w16cid:durableId="235289338">
    <w:abstractNumId w:val="18"/>
  </w:num>
  <w:num w:numId="71" w16cid:durableId="535777421">
    <w:abstractNumId w:val="49"/>
  </w:num>
  <w:num w:numId="72" w16cid:durableId="1137838373">
    <w:abstractNumId w:val="19"/>
  </w:num>
  <w:num w:numId="73" w16cid:durableId="241331424">
    <w:abstractNumId w:val="36"/>
  </w:num>
  <w:num w:numId="74" w16cid:durableId="1469783124">
    <w:abstractNumId w:val="53"/>
  </w:num>
  <w:num w:numId="75" w16cid:durableId="1089422815">
    <w:abstractNumId w:val="70"/>
  </w:num>
  <w:num w:numId="76" w16cid:durableId="1483736020">
    <w:abstractNumId w:val="12"/>
  </w:num>
  <w:num w:numId="77" w16cid:durableId="1530603199">
    <w:abstractNumId w:val="62"/>
  </w:num>
  <w:num w:numId="78" w16cid:durableId="799570287">
    <w:abstractNumId w:val="28"/>
  </w:num>
  <w:num w:numId="79" w16cid:durableId="764766243">
    <w:abstractNumId w:val="24"/>
  </w:num>
  <w:num w:numId="80" w16cid:durableId="612128136">
    <w:abstractNumId w:val="25"/>
  </w:num>
  <w:numIdMacAtCleanup w:val="8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aniel.svozil@olomouc.eu">
    <w15:presenceInfo w15:providerId="AD" w15:userId="S::urn:spo:guest#daniel.svozil@olomouc.eu::"/>
  </w15:person>
  <w15:person w15:author="ritter.m">
    <w15:presenceInfo w15:providerId="AD" w15:userId="S::ritter.m_ritter-stastny.cz#ext#@tsmocz.onmicrosoft.com::3fbc2f17-ab1d-463e-a9b1-8add3f1b431a"/>
  </w15:person>
  <w15:person w15:author="Uživatel typu Host">
    <w15:presenceInfo w15:providerId="AD" w15:userId="S::urn:spo:anon#77ec7d09d33af3127acc0927aa298b7e73ca6dafb47390f1c30fd25554386fc7::"/>
  </w15:person>
  <w15:person w15:author="Hejlová Jitka">
    <w15:presenceInfo w15:providerId="AD" w15:userId="S::j.hejlova@olkraj.cz::0c61259b-60ec-4754-9e6d-dab2428d2c72"/>
  </w15:person>
  <w15:person w15:author="lmalenkova">
    <w15:presenceInfo w15:providerId="None" w15:userId="lmalenko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2E66"/>
    <w:rsid w:val="00037B31"/>
    <w:rsid w:val="0005688A"/>
    <w:rsid w:val="00064ABD"/>
    <w:rsid w:val="00070F1A"/>
    <w:rsid w:val="00073417"/>
    <w:rsid w:val="00075BEE"/>
    <w:rsid w:val="000969ED"/>
    <w:rsid w:val="000B2355"/>
    <w:rsid w:val="000B5A79"/>
    <w:rsid w:val="000D6B21"/>
    <w:rsid w:val="0010552E"/>
    <w:rsid w:val="00111106"/>
    <w:rsid w:val="00117086"/>
    <w:rsid w:val="001325FE"/>
    <w:rsid w:val="00136C28"/>
    <w:rsid w:val="00136C9F"/>
    <w:rsid w:val="001645A9"/>
    <w:rsid w:val="00176BD6"/>
    <w:rsid w:val="001B03F4"/>
    <w:rsid w:val="001C35D5"/>
    <w:rsid w:val="001C5F8A"/>
    <w:rsid w:val="001F479F"/>
    <w:rsid w:val="00201C55"/>
    <w:rsid w:val="00227673"/>
    <w:rsid w:val="00264DC9"/>
    <w:rsid w:val="00275A90"/>
    <w:rsid w:val="002950FE"/>
    <w:rsid w:val="002A2E66"/>
    <w:rsid w:val="002B1278"/>
    <w:rsid w:val="002B7747"/>
    <w:rsid w:val="002B79EC"/>
    <w:rsid w:val="00325E42"/>
    <w:rsid w:val="00346267"/>
    <w:rsid w:val="00363A66"/>
    <w:rsid w:val="003A15E7"/>
    <w:rsid w:val="003C546D"/>
    <w:rsid w:val="003F7B10"/>
    <w:rsid w:val="00401121"/>
    <w:rsid w:val="00411306"/>
    <w:rsid w:val="0041429E"/>
    <w:rsid w:val="00420755"/>
    <w:rsid w:val="00441A8B"/>
    <w:rsid w:val="00446852"/>
    <w:rsid w:val="00447CE7"/>
    <w:rsid w:val="004559C3"/>
    <w:rsid w:val="004579B5"/>
    <w:rsid w:val="00461282"/>
    <w:rsid w:val="00467D40"/>
    <w:rsid w:val="00482DC0"/>
    <w:rsid w:val="00486A76"/>
    <w:rsid w:val="004A66C2"/>
    <w:rsid w:val="004D3098"/>
    <w:rsid w:val="0052088B"/>
    <w:rsid w:val="00525FB1"/>
    <w:rsid w:val="00575D06"/>
    <w:rsid w:val="005848D5"/>
    <w:rsid w:val="005A543D"/>
    <w:rsid w:val="005B4231"/>
    <w:rsid w:val="005B605D"/>
    <w:rsid w:val="005B6C4E"/>
    <w:rsid w:val="005C7D53"/>
    <w:rsid w:val="005D06E0"/>
    <w:rsid w:val="005E3062"/>
    <w:rsid w:val="00615C1F"/>
    <w:rsid w:val="00615F72"/>
    <w:rsid w:val="0065112F"/>
    <w:rsid w:val="00653B24"/>
    <w:rsid w:val="00690309"/>
    <w:rsid w:val="00691C0D"/>
    <w:rsid w:val="0069474C"/>
    <w:rsid w:val="006A0622"/>
    <w:rsid w:val="006C64D2"/>
    <w:rsid w:val="006D49B4"/>
    <w:rsid w:val="006E57EE"/>
    <w:rsid w:val="006E6478"/>
    <w:rsid w:val="006E6994"/>
    <w:rsid w:val="006F1F09"/>
    <w:rsid w:val="007001DD"/>
    <w:rsid w:val="00705422"/>
    <w:rsid w:val="00715DF7"/>
    <w:rsid w:val="00760D7E"/>
    <w:rsid w:val="007664CC"/>
    <w:rsid w:val="00782B37"/>
    <w:rsid w:val="00784949"/>
    <w:rsid w:val="007920EC"/>
    <w:rsid w:val="007A4933"/>
    <w:rsid w:val="007C4B4D"/>
    <w:rsid w:val="007E1AE1"/>
    <w:rsid w:val="007E59B4"/>
    <w:rsid w:val="007F489E"/>
    <w:rsid w:val="00845AF4"/>
    <w:rsid w:val="008560FA"/>
    <w:rsid w:val="0086437C"/>
    <w:rsid w:val="00876C57"/>
    <w:rsid w:val="008A6B21"/>
    <w:rsid w:val="008AC9A9"/>
    <w:rsid w:val="008E64F4"/>
    <w:rsid w:val="0091404D"/>
    <w:rsid w:val="00961204"/>
    <w:rsid w:val="0096424D"/>
    <w:rsid w:val="00990A4B"/>
    <w:rsid w:val="009B2EEE"/>
    <w:rsid w:val="009D4B18"/>
    <w:rsid w:val="009E57DA"/>
    <w:rsid w:val="009F4A43"/>
    <w:rsid w:val="00A10C0B"/>
    <w:rsid w:val="00A1655F"/>
    <w:rsid w:val="00A16D3B"/>
    <w:rsid w:val="00A637D4"/>
    <w:rsid w:val="00A63AF8"/>
    <w:rsid w:val="00A65FE5"/>
    <w:rsid w:val="00A6727E"/>
    <w:rsid w:val="00AA6C8C"/>
    <w:rsid w:val="00AA7041"/>
    <w:rsid w:val="00AB4C88"/>
    <w:rsid w:val="00AC6AC7"/>
    <w:rsid w:val="00B22E04"/>
    <w:rsid w:val="00B924EF"/>
    <w:rsid w:val="00B97A7D"/>
    <w:rsid w:val="00BA4B55"/>
    <w:rsid w:val="00BB3987"/>
    <w:rsid w:val="00BD5974"/>
    <w:rsid w:val="00BD6DB7"/>
    <w:rsid w:val="00C0392B"/>
    <w:rsid w:val="00C06811"/>
    <w:rsid w:val="00C273B5"/>
    <w:rsid w:val="00C30BCE"/>
    <w:rsid w:val="00C366FE"/>
    <w:rsid w:val="00CB0151"/>
    <w:rsid w:val="00CD39ED"/>
    <w:rsid w:val="00CD6BD4"/>
    <w:rsid w:val="00CE3A0B"/>
    <w:rsid w:val="00CF2B33"/>
    <w:rsid w:val="00D00D74"/>
    <w:rsid w:val="00D05254"/>
    <w:rsid w:val="00D24AC3"/>
    <w:rsid w:val="00D426A9"/>
    <w:rsid w:val="00D43D94"/>
    <w:rsid w:val="00D573AA"/>
    <w:rsid w:val="00D6365D"/>
    <w:rsid w:val="00D64894"/>
    <w:rsid w:val="00D76357"/>
    <w:rsid w:val="00DA4F40"/>
    <w:rsid w:val="00E24ADA"/>
    <w:rsid w:val="00E301C3"/>
    <w:rsid w:val="00E307EB"/>
    <w:rsid w:val="00E51E47"/>
    <w:rsid w:val="00EA1B03"/>
    <w:rsid w:val="00F00003"/>
    <w:rsid w:val="00F57C56"/>
    <w:rsid w:val="00F71976"/>
    <w:rsid w:val="00F76E11"/>
    <w:rsid w:val="00F80161"/>
    <w:rsid w:val="00FA3D8D"/>
    <w:rsid w:val="00FA61AF"/>
    <w:rsid w:val="00FB1343"/>
    <w:rsid w:val="00FC59F6"/>
    <w:rsid w:val="00FD7140"/>
    <w:rsid w:val="00FF089E"/>
    <w:rsid w:val="01EED4D7"/>
    <w:rsid w:val="05D4ED9A"/>
    <w:rsid w:val="06F5F097"/>
    <w:rsid w:val="070405C5"/>
    <w:rsid w:val="076A42FC"/>
    <w:rsid w:val="08F9BE66"/>
    <w:rsid w:val="0978DAC7"/>
    <w:rsid w:val="0ACD0FD5"/>
    <w:rsid w:val="0BF7EE5F"/>
    <w:rsid w:val="0CF06035"/>
    <w:rsid w:val="0D48C8DB"/>
    <w:rsid w:val="0D5DDF99"/>
    <w:rsid w:val="0D7830C6"/>
    <w:rsid w:val="10F6E8D8"/>
    <w:rsid w:val="11D4D6CD"/>
    <w:rsid w:val="1253C480"/>
    <w:rsid w:val="130CDB0C"/>
    <w:rsid w:val="14BDC616"/>
    <w:rsid w:val="163C99BC"/>
    <w:rsid w:val="168D9793"/>
    <w:rsid w:val="16D4D9DA"/>
    <w:rsid w:val="173CFE59"/>
    <w:rsid w:val="178A60F5"/>
    <w:rsid w:val="18558A79"/>
    <w:rsid w:val="18A6FF0B"/>
    <w:rsid w:val="1AD01A27"/>
    <w:rsid w:val="1B45A29C"/>
    <w:rsid w:val="1CC09FA2"/>
    <w:rsid w:val="1DC9BA3E"/>
    <w:rsid w:val="1E69F57C"/>
    <w:rsid w:val="1F62A6AE"/>
    <w:rsid w:val="1F7FE9A0"/>
    <w:rsid w:val="1FE54D0C"/>
    <w:rsid w:val="201C0F3E"/>
    <w:rsid w:val="2131CAB6"/>
    <w:rsid w:val="22AB4206"/>
    <w:rsid w:val="22D7A5CF"/>
    <w:rsid w:val="2374EECA"/>
    <w:rsid w:val="242785D4"/>
    <w:rsid w:val="25744363"/>
    <w:rsid w:val="283A3C72"/>
    <w:rsid w:val="29F5B3D2"/>
    <w:rsid w:val="2A9E145E"/>
    <w:rsid w:val="2AFBF4D9"/>
    <w:rsid w:val="2C8E2E3C"/>
    <w:rsid w:val="2CE405E8"/>
    <w:rsid w:val="2D80CEFA"/>
    <w:rsid w:val="2E4C7D81"/>
    <w:rsid w:val="2E6926B1"/>
    <w:rsid w:val="2F9BE343"/>
    <w:rsid w:val="2FDDA25C"/>
    <w:rsid w:val="3074ACDA"/>
    <w:rsid w:val="30FAB63D"/>
    <w:rsid w:val="323DC15F"/>
    <w:rsid w:val="330DE304"/>
    <w:rsid w:val="334BE26E"/>
    <w:rsid w:val="346B7E5E"/>
    <w:rsid w:val="35EC5FF7"/>
    <w:rsid w:val="36255889"/>
    <w:rsid w:val="36E5BB8E"/>
    <w:rsid w:val="3744EA7A"/>
    <w:rsid w:val="39C12E31"/>
    <w:rsid w:val="39FEE857"/>
    <w:rsid w:val="3A196D8E"/>
    <w:rsid w:val="3DC4C49A"/>
    <w:rsid w:val="3DDA37AB"/>
    <w:rsid w:val="3DDC9CB7"/>
    <w:rsid w:val="3F766A33"/>
    <w:rsid w:val="404289BB"/>
    <w:rsid w:val="413D67AE"/>
    <w:rsid w:val="415A895E"/>
    <w:rsid w:val="420A8AC3"/>
    <w:rsid w:val="423B8728"/>
    <w:rsid w:val="426EB362"/>
    <w:rsid w:val="430812B3"/>
    <w:rsid w:val="4355BC96"/>
    <w:rsid w:val="44A947A7"/>
    <w:rsid w:val="459413E5"/>
    <w:rsid w:val="45C35696"/>
    <w:rsid w:val="45FB4C8D"/>
    <w:rsid w:val="462B26D4"/>
    <w:rsid w:val="465666BA"/>
    <w:rsid w:val="469B0136"/>
    <w:rsid w:val="46C3CDF3"/>
    <w:rsid w:val="46D41439"/>
    <w:rsid w:val="474084BB"/>
    <w:rsid w:val="4883425B"/>
    <w:rsid w:val="48AF898D"/>
    <w:rsid w:val="4910CF82"/>
    <w:rsid w:val="494C2CE3"/>
    <w:rsid w:val="494C4DF5"/>
    <w:rsid w:val="4AD39E8A"/>
    <w:rsid w:val="4BA659D4"/>
    <w:rsid w:val="4BD8D1E9"/>
    <w:rsid w:val="4BF5F565"/>
    <w:rsid w:val="4F6F0F25"/>
    <w:rsid w:val="50BBBEA7"/>
    <w:rsid w:val="51008909"/>
    <w:rsid w:val="52236076"/>
    <w:rsid w:val="529B2D62"/>
    <w:rsid w:val="530BB86A"/>
    <w:rsid w:val="53492A0D"/>
    <w:rsid w:val="538C40DF"/>
    <w:rsid w:val="556EC2EE"/>
    <w:rsid w:val="58DBE188"/>
    <w:rsid w:val="58E3F3BB"/>
    <w:rsid w:val="59B82E0C"/>
    <w:rsid w:val="5A00A489"/>
    <w:rsid w:val="5A991E15"/>
    <w:rsid w:val="5A99D095"/>
    <w:rsid w:val="5BC1E561"/>
    <w:rsid w:val="5C69E201"/>
    <w:rsid w:val="5DF6095C"/>
    <w:rsid w:val="5E5BCEEC"/>
    <w:rsid w:val="5F0BCD1A"/>
    <w:rsid w:val="5FBDCEF5"/>
    <w:rsid w:val="61A9DCBD"/>
    <w:rsid w:val="61EEA9F8"/>
    <w:rsid w:val="627714B5"/>
    <w:rsid w:val="62CB6300"/>
    <w:rsid w:val="6370B9AA"/>
    <w:rsid w:val="63889FDB"/>
    <w:rsid w:val="64266DF4"/>
    <w:rsid w:val="6448BA2C"/>
    <w:rsid w:val="6491F14B"/>
    <w:rsid w:val="64E5623E"/>
    <w:rsid w:val="653D5AAE"/>
    <w:rsid w:val="65598160"/>
    <w:rsid w:val="65B4FB16"/>
    <w:rsid w:val="665BEA95"/>
    <w:rsid w:val="66870F08"/>
    <w:rsid w:val="66D4F402"/>
    <w:rsid w:val="66E25C3B"/>
    <w:rsid w:val="67557146"/>
    <w:rsid w:val="68EA05E3"/>
    <w:rsid w:val="69018ECB"/>
    <w:rsid w:val="691E5FBD"/>
    <w:rsid w:val="69A28408"/>
    <w:rsid w:val="69BF70A1"/>
    <w:rsid w:val="6A193AAC"/>
    <w:rsid w:val="6AB860B2"/>
    <w:rsid w:val="6B2B4758"/>
    <w:rsid w:val="6B89BDA4"/>
    <w:rsid w:val="6C89596C"/>
    <w:rsid w:val="6D06C27D"/>
    <w:rsid w:val="6E7FED74"/>
    <w:rsid w:val="6EFB077F"/>
    <w:rsid w:val="6FAFE807"/>
    <w:rsid w:val="6FBC7F40"/>
    <w:rsid w:val="70E8AE0C"/>
    <w:rsid w:val="71478249"/>
    <w:rsid w:val="7389FA8C"/>
    <w:rsid w:val="73AFE68C"/>
    <w:rsid w:val="73D2E20F"/>
    <w:rsid w:val="74015864"/>
    <w:rsid w:val="75554907"/>
    <w:rsid w:val="75E3C1B1"/>
    <w:rsid w:val="767EBCE1"/>
    <w:rsid w:val="76B976A3"/>
    <w:rsid w:val="76D9514E"/>
    <w:rsid w:val="77251549"/>
    <w:rsid w:val="779D06DC"/>
    <w:rsid w:val="7991A58A"/>
    <w:rsid w:val="7A16AFBA"/>
    <w:rsid w:val="7A5839AA"/>
    <w:rsid w:val="7B46C951"/>
    <w:rsid w:val="7B9CEEE2"/>
    <w:rsid w:val="7BFB1F41"/>
    <w:rsid w:val="7CCEB22B"/>
    <w:rsid w:val="7D88D10F"/>
    <w:rsid w:val="7E3E0BE1"/>
    <w:rsid w:val="7EAB23C7"/>
    <w:rsid w:val="7F96CF05"/>
    <w:rsid w:val="7FECE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8053D"/>
  <w15:docId w15:val="{A9CE73A8-B045-4341-96B7-F1AE92AE0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A2E66"/>
    <w:rPr>
      <w:rFonts w:ascii="Times New Roman" w:eastAsia="Times New Roman" w:hAnsi="Times New Roman" w:cs="Times New Roman"/>
    </w:rPr>
  </w:style>
  <w:style w:type="paragraph" w:styleId="Nadpis1">
    <w:name w:val="heading 1"/>
    <w:basedOn w:val="Normln"/>
    <w:next w:val="Normln"/>
    <w:link w:val="Nadpis1Char"/>
    <w:qFormat/>
    <w:rsid w:val="002A2E66"/>
    <w:pPr>
      <w:keepNext/>
      <w:numPr>
        <w:numId w:val="5"/>
      </w:numPr>
      <w:tabs>
        <w:tab w:val="left" w:leader="hyphen" w:pos="284"/>
        <w:tab w:val="left" w:leader="hyphen" w:pos="9639"/>
      </w:tabs>
      <w:outlineLvl w:val="0"/>
    </w:pPr>
    <w:rPr>
      <w:rFonts w:ascii="Arial" w:hAnsi="Arial"/>
      <w:sz w:val="24"/>
    </w:rPr>
  </w:style>
  <w:style w:type="paragraph" w:styleId="Nadpis2">
    <w:name w:val="heading 2"/>
    <w:basedOn w:val="Normln"/>
    <w:next w:val="Normln"/>
    <w:link w:val="Nadpis2Char"/>
    <w:qFormat/>
    <w:rsid w:val="002A2E66"/>
    <w:pPr>
      <w:keepNext/>
      <w:numPr>
        <w:ilvl w:val="1"/>
        <w:numId w:val="5"/>
      </w:numPr>
      <w:tabs>
        <w:tab w:val="left" w:leader="hyphen" w:pos="284"/>
        <w:tab w:val="left" w:leader="hyphen" w:pos="9639"/>
      </w:tabs>
      <w:jc w:val="center"/>
      <w:outlineLvl w:val="1"/>
    </w:pPr>
    <w:rPr>
      <w:rFonts w:ascii="Arial" w:hAnsi="Arial"/>
      <w:b/>
      <w:sz w:val="24"/>
      <w:u w:val="single"/>
    </w:rPr>
  </w:style>
  <w:style w:type="paragraph" w:styleId="Nadpis3">
    <w:name w:val="heading 3"/>
    <w:basedOn w:val="Normln"/>
    <w:next w:val="Normln"/>
    <w:link w:val="Nadpis3Char"/>
    <w:qFormat/>
    <w:rsid w:val="002A2E66"/>
    <w:pPr>
      <w:keepNext/>
      <w:numPr>
        <w:ilvl w:val="2"/>
        <w:numId w:val="5"/>
      </w:numPr>
      <w:tabs>
        <w:tab w:val="left" w:leader="hyphen" w:pos="284"/>
        <w:tab w:val="left" w:leader="hyphen" w:pos="3119"/>
        <w:tab w:val="left" w:leader="hyphen" w:pos="9639"/>
      </w:tabs>
      <w:jc w:val="center"/>
      <w:outlineLvl w:val="2"/>
    </w:pPr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2A2E66"/>
    <w:pPr>
      <w:keepNext/>
      <w:widowControl w:val="0"/>
      <w:numPr>
        <w:ilvl w:val="3"/>
        <w:numId w:val="5"/>
      </w:numPr>
      <w:tabs>
        <w:tab w:val="left" w:pos="1320"/>
      </w:tabs>
      <w:jc w:val="center"/>
      <w:outlineLvl w:val="3"/>
    </w:pPr>
    <w:rPr>
      <w:rFonts w:ascii="Arial" w:hAnsi="Arial"/>
      <w:b/>
      <w:sz w:val="24"/>
    </w:rPr>
  </w:style>
  <w:style w:type="paragraph" w:styleId="Nadpis5">
    <w:name w:val="heading 5"/>
    <w:basedOn w:val="Normln"/>
    <w:next w:val="Normln"/>
    <w:link w:val="Nadpis5Char"/>
    <w:qFormat/>
    <w:rsid w:val="002A2E66"/>
    <w:pPr>
      <w:keepNext/>
      <w:widowControl w:val="0"/>
      <w:numPr>
        <w:ilvl w:val="4"/>
        <w:numId w:val="5"/>
      </w:numPr>
      <w:tabs>
        <w:tab w:val="left" w:pos="391"/>
        <w:tab w:val="left" w:pos="1320"/>
      </w:tabs>
      <w:jc w:val="center"/>
      <w:outlineLvl w:val="4"/>
    </w:pPr>
    <w:rPr>
      <w:rFonts w:ascii="Arial" w:hAnsi="Arial"/>
      <w:b/>
      <w:sz w:val="24"/>
    </w:rPr>
  </w:style>
  <w:style w:type="paragraph" w:styleId="Nadpis6">
    <w:name w:val="heading 6"/>
    <w:basedOn w:val="Normln"/>
    <w:next w:val="Normln"/>
    <w:link w:val="Nadpis6Char"/>
    <w:qFormat/>
    <w:rsid w:val="002A2E66"/>
    <w:pPr>
      <w:keepNext/>
      <w:widowControl w:val="0"/>
      <w:numPr>
        <w:ilvl w:val="5"/>
        <w:numId w:val="5"/>
      </w:numPr>
      <w:tabs>
        <w:tab w:val="left" w:pos="1440"/>
        <w:tab w:val="left" w:pos="2006"/>
        <w:tab w:val="left" w:pos="2857"/>
      </w:tabs>
      <w:jc w:val="center"/>
      <w:outlineLvl w:val="5"/>
    </w:pPr>
    <w:rPr>
      <w:rFonts w:ascii="Arial" w:hAnsi="Arial"/>
      <w:b/>
      <w:sz w:val="24"/>
    </w:rPr>
  </w:style>
  <w:style w:type="paragraph" w:styleId="Nadpis7">
    <w:name w:val="heading 7"/>
    <w:basedOn w:val="Normln"/>
    <w:next w:val="Normln"/>
    <w:link w:val="Nadpis7Char"/>
    <w:qFormat/>
    <w:rsid w:val="002A2E66"/>
    <w:pPr>
      <w:keepNext/>
      <w:numPr>
        <w:ilvl w:val="6"/>
        <w:numId w:val="5"/>
      </w:numPr>
      <w:tabs>
        <w:tab w:val="left" w:leader="hyphen" w:pos="284"/>
        <w:tab w:val="left" w:pos="567"/>
        <w:tab w:val="left" w:leader="hyphen" w:pos="9639"/>
      </w:tabs>
      <w:outlineLvl w:val="6"/>
    </w:pPr>
    <w:rPr>
      <w:rFonts w:ascii="Arial" w:hAnsi="Arial"/>
      <w:b/>
      <w:i/>
      <w:sz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A2E66"/>
    <w:pPr>
      <w:numPr>
        <w:ilvl w:val="7"/>
        <w:numId w:val="5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A2E66"/>
    <w:pPr>
      <w:numPr>
        <w:ilvl w:val="8"/>
        <w:numId w:val="5"/>
      </w:numPr>
      <w:spacing w:before="240" w:after="60"/>
      <w:outlineLvl w:val="8"/>
    </w:pPr>
    <w:rPr>
      <w:rFonts w:ascii="Cambria" w:hAnsi="Cambri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2A2E66"/>
    <w:rPr>
      <w:rFonts w:eastAsia="Times New Roman" w:cs="Times New Roman"/>
      <w:sz w:val="24"/>
      <w:szCs w:val="20"/>
      <w:lang w:eastAsia="cs-CZ"/>
    </w:rPr>
  </w:style>
  <w:style w:type="character" w:customStyle="1" w:styleId="Nadpis2Char">
    <w:name w:val="Nadpis 2 Char"/>
    <w:link w:val="Nadpis2"/>
    <w:rsid w:val="002A2E66"/>
    <w:rPr>
      <w:rFonts w:eastAsia="Times New Roman" w:cs="Times New Roman"/>
      <w:b/>
      <w:sz w:val="24"/>
      <w:szCs w:val="20"/>
      <w:u w:val="single"/>
      <w:lang w:eastAsia="cs-CZ"/>
    </w:rPr>
  </w:style>
  <w:style w:type="character" w:customStyle="1" w:styleId="Nadpis3Char">
    <w:name w:val="Nadpis 3 Char"/>
    <w:link w:val="Nadpis3"/>
    <w:rsid w:val="002A2E66"/>
    <w:rPr>
      <w:rFonts w:eastAsia="Times New Roman" w:cs="Times New Roman"/>
      <w:sz w:val="24"/>
      <w:szCs w:val="20"/>
      <w:lang w:eastAsia="cs-CZ"/>
    </w:rPr>
  </w:style>
  <w:style w:type="character" w:customStyle="1" w:styleId="Nadpis4Char">
    <w:name w:val="Nadpis 4 Char"/>
    <w:link w:val="Nadpis4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5Char">
    <w:name w:val="Nadpis 5 Char"/>
    <w:link w:val="Nadpis5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6Char">
    <w:name w:val="Nadpis 6 Char"/>
    <w:link w:val="Nadpis6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7Char">
    <w:name w:val="Nadpis 7 Char"/>
    <w:link w:val="Nadpis7"/>
    <w:rsid w:val="002A2E66"/>
    <w:rPr>
      <w:rFonts w:eastAsia="Times New Roman" w:cs="Times New Roman"/>
      <w:b/>
      <w:i/>
      <w:sz w:val="24"/>
      <w:szCs w:val="20"/>
      <w:lang w:eastAsia="cs-CZ"/>
    </w:rPr>
  </w:style>
  <w:style w:type="character" w:customStyle="1" w:styleId="Nadpis8Char">
    <w:name w:val="Nadpis 8 Char"/>
    <w:link w:val="Nadpis8"/>
    <w:uiPriority w:val="9"/>
    <w:semiHidden/>
    <w:rsid w:val="002A2E66"/>
    <w:rPr>
      <w:rFonts w:ascii="Calibri" w:eastAsia="Times New Roman" w:hAnsi="Calibri" w:cs="Times New Roman"/>
      <w:i/>
      <w:iCs/>
      <w:sz w:val="24"/>
      <w:szCs w:val="24"/>
      <w:lang w:eastAsia="cs-CZ"/>
    </w:rPr>
  </w:style>
  <w:style w:type="character" w:customStyle="1" w:styleId="Nadpis9Char">
    <w:name w:val="Nadpis 9 Char"/>
    <w:link w:val="Nadpis9"/>
    <w:uiPriority w:val="9"/>
    <w:semiHidden/>
    <w:rsid w:val="002A2E66"/>
    <w:rPr>
      <w:rFonts w:ascii="Cambria" w:eastAsia="Times New Roman" w:hAnsi="Cambria" w:cs="Times New Roman"/>
      <w:lang w:eastAsia="cs-CZ"/>
    </w:rPr>
  </w:style>
  <w:style w:type="character" w:styleId="Odkaznakoment">
    <w:name w:val="annotation reference"/>
    <w:uiPriority w:val="99"/>
    <w:semiHidden/>
    <w:rsid w:val="002A2E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2A2E66"/>
  </w:style>
  <w:style w:type="character" w:customStyle="1" w:styleId="TextkomenteChar">
    <w:name w:val="Text komentáře Char"/>
    <w:link w:val="Textkomente"/>
    <w:uiPriority w:val="99"/>
    <w:rsid w:val="002A2E6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StylArial11bTunzarovnnnasted">
    <w:name w:val="Styl Arial 11 b. Tučné zarovnání na střed"/>
    <w:basedOn w:val="Normln"/>
    <w:rsid w:val="002A2E66"/>
    <w:pPr>
      <w:jc w:val="center"/>
      <w:outlineLvl w:val="0"/>
    </w:pPr>
    <w:rPr>
      <w:rFonts w:ascii="Arial" w:hAnsi="Arial"/>
      <w:b/>
      <w:bCs/>
      <w:sz w:val="22"/>
    </w:rPr>
  </w:style>
  <w:style w:type="paragraph" w:styleId="Odstavecseseznamem">
    <w:name w:val="List Paragraph"/>
    <w:basedOn w:val="Normln"/>
    <w:uiPriority w:val="34"/>
    <w:qFormat/>
    <w:rsid w:val="002A2E6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islovani123">
    <w:name w:val="Cislovani 123"/>
    <w:basedOn w:val="Normln"/>
    <w:link w:val="Cislovani123Char"/>
    <w:qFormat/>
    <w:rsid w:val="002A2E66"/>
    <w:pPr>
      <w:numPr>
        <w:numId w:val="6"/>
      </w:numPr>
      <w:tabs>
        <w:tab w:val="left" w:pos="426"/>
        <w:tab w:val="right" w:leader="hyphen" w:pos="9072"/>
      </w:tabs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Arial" w:hAnsi="Arial"/>
    </w:rPr>
  </w:style>
  <w:style w:type="character" w:customStyle="1" w:styleId="Cislovani123Char">
    <w:name w:val="Cislovani 123 Char"/>
    <w:link w:val="Cislovani123"/>
    <w:rsid w:val="002A2E66"/>
    <w:rPr>
      <w:rFonts w:eastAsia="Times New Roman" w:cs="Times New Roman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A2E66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A2E66"/>
    <w:rPr>
      <w:rFonts w:ascii="Tahoma" w:eastAsia="Times New Roman" w:hAnsi="Tahoma" w:cs="Tahoma"/>
      <w:sz w:val="16"/>
      <w:szCs w:val="16"/>
      <w:lang w:eastAsia="cs-CZ"/>
    </w:rPr>
  </w:style>
  <w:style w:type="paragraph" w:styleId="Zkladntextodsazen">
    <w:name w:val="Body Text Indent"/>
    <w:basedOn w:val="Normln"/>
    <w:link w:val="ZkladntextodsazenChar"/>
    <w:rsid w:val="002A2E66"/>
    <w:pPr>
      <w:tabs>
        <w:tab w:val="left" w:leader="hyphen" w:pos="284"/>
        <w:tab w:val="left" w:leader="hyphen" w:pos="3119"/>
        <w:tab w:val="left" w:leader="hyphen" w:pos="9639"/>
      </w:tabs>
      <w:jc w:val="both"/>
    </w:pPr>
    <w:rPr>
      <w:rFonts w:ascii="Arial" w:hAnsi="Arial"/>
      <w:sz w:val="24"/>
    </w:rPr>
  </w:style>
  <w:style w:type="character" w:customStyle="1" w:styleId="ZkladntextodsazenChar">
    <w:name w:val="Základní text odsazený Char"/>
    <w:link w:val="Zkladntextodsazen"/>
    <w:rsid w:val="002A2E66"/>
    <w:rPr>
      <w:rFonts w:eastAsia="Times New Roman" w:cs="Times New Roman"/>
      <w:sz w:val="24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6424D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642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customStyle="1" w:styleId="Default">
    <w:name w:val="Default"/>
    <w:link w:val="DefaultChar"/>
    <w:rsid w:val="0005688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DefaultChar">
    <w:name w:val="Default Char"/>
    <w:link w:val="Default"/>
    <w:rsid w:val="0005688A"/>
    <w:rPr>
      <w:rFonts w:ascii="Times New Roman" w:hAnsi="Times New Roman" w:cs="Times New Roman"/>
      <w:color w:val="000000"/>
      <w:sz w:val="24"/>
      <w:szCs w:val="24"/>
      <w:lang w:eastAsia="en-US" w:bidi="ar-SA"/>
    </w:rPr>
  </w:style>
  <w:style w:type="paragraph" w:styleId="Revize">
    <w:name w:val="Revision"/>
    <w:hidden/>
    <w:uiPriority w:val="99"/>
    <w:semiHidden/>
    <w:rsid w:val="00441A8B"/>
    <w:rPr>
      <w:rFonts w:ascii="Times New Roman" w:eastAsia="Times New Roman" w:hAnsi="Times New Roman" w:cs="Times New Roman"/>
    </w:rPr>
  </w:style>
  <w:style w:type="numbering" w:customStyle="1" w:styleId="Aktulnseznam1">
    <w:name w:val="Aktuální seznam1"/>
    <w:uiPriority w:val="99"/>
    <w:rsid w:val="00E307EB"/>
    <w:pPr>
      <w:numPr>
        <w:numId w:val="75"/>
      </w:numPr>
    </w:pPr>
  </w:style>
  <w:style w:type="paragraph" w:styleId="Zhlav">
    <w:name w:val="header"/>
    <w:basedOn w:val="Normln"/>
    <w:link w:val="ZhlavChar"/>
    <w:uiPriority w:val="99"/>
    <w:unhideWhenUsed/>
    <w:rsid w:val="001C35D5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1C35D5"/>
    <w:rPr>
      <w:rFonts w:ascii="Times New Roman" w:eastAsia="Times New Roman" w:hAnsi="Times New Roman" w:cs="Times New Roman"/>
    </w:rPr>
  </w:style>
  <w:style w:type="paragraph" w:styleId="Zpat">
    <w:name w:val="footer"/>
    <w:basedOn w:val="Normln"/>
    <w:link w:val="ZpatChar"/>
    <w:uiPriority w:val="99"/>
    <w:unhideWhenUsed/>
    <w:rsid w:val="001C35D5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1C35D5"/>
    <w:rPr>
      <w:rFonts w:ascii="Times New Roman" w:eastAsia="Times New Roman" w:hAnsi="Times New Roman" w:cs="Times New Roman"/>
    </w:rPr>
  </w:style>
  <w:style w:type="character" w:styleId="slostrnky">
    <w:name w:val="page number"/>
    <w:basedOn w:val="Standardnpsmoodstavce"/>
    <w:rsid w:val="001C35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5657</Words>
  <Characters>33377</Characters>
  <Application>Microsoft Office Word</Application>
  <DocSecurity>0</DocSecurity>
  <Lines>278</Lines>
  <Paragraphs>77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Matyáš</dc:creator>
  <cp:keywords/>
  <cp:lastModifiedBy>Hejlová Jitka</cp:lastModifiedBy>
  <cp:revision>5</cp:revision>
  <cp:lastPrinted>2021-05-12T00:42:00Z</cp:lastPrinted>
  <dcterms:created xsi:type="dcterms:W3CDTF">2025-02-12T07:29:00Z</dcterms:created>
  <dcterms:modified xsi:type="dcterms:W3CDTF">2025-02-18T08:34:00Z</dcterms:modified>
</cp:coreProperties>
</file>