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658700" w14:textId="7C9356C5" w:rsidR="0046037D" w:rsidRDefault="0046037D" w:rsidP="0046037D">
      <w:pPr>
        <w:ind w:left="708" w:hanging="708"/>
        <w:jc w:val="center"/>
        <w:rPr>
          <w:rFonts w:ascii="Calibri" w:hAnsi="Calibri"/>
          <w:b/>
          <w:sz w:val="40"/>
          <w:szCs w:val="40"/>
        </w:rPr>
      </w:pPr>
      <w:bookmarkStart w:id="0" w:name="_Hlk84587491"/>
      <w:r>
        <w:rPr>
          <w:rFonts w:ascii="Calibri" w:hAnsi="Calibri"/>
          <w:b/>
          <w:sz w:val="40"/>
          <w:szCs w:val="40"/>
        </w:rPr>
        <w:t>Dodatek č. </w:t>
      </w:r>
      <w:r w:rsidR="00643E1B">
        <w:rPr>
          <w:rFonts w:ascii="Calibri" w:hAnsi="Calibri"/>
          <w:b/>
          <w:sz w:val="40"/>
          <w:szCs w:val="40"/>
        </w:rPr>
        <w:t>V</w:t>
      </w:r>
      <w:r w:rsidR="00B81528">
        <w:rPr>
          <w:rFonts w:ascii="Calibri" w:hAnsi="Calibri"/>
          <w:b/>
          <w:sz w:val="40"/>
          <w:szCs w:val="40"/>
        </w:rPr>
        <w:t>I</w:t>
      </w:r>
    </w:p>
    <w:p w14:paraId="3CF8F1BA" w14:textId="77777777" w:rsidR="0046037D" w:rsidRPr="00742C00" w:rsidRDefault="0046037D" w:rsidP="0046037D">
      <w:pPr>
        <w:ind w:left="708" w:hanging="708"/>
        <w:jc w:val="center"/>
        <w:rPr>
          <w:rFonts w:ascii="Calibri" w:hAnsi="Calibri"/>
          <w:b/>
          <w:sz w:val="40"/>
          <w:szCs w:val="40"/>
        </w:rPr>
      </w:pPr>
      <w:r>
        <w:rPr>
          <w:rFonts w:ascii="Calibri" w:hAnsi="Calibri"/>
          <w:b/>
          <w:sz w:val="40"/>
          <w:szCs w:val="40"/>
        </w:rPr>
        <w:t>ke Smlouvě</w:t>
      </w:r>
      <w:r w:rsidRPr="00742C00">
        <w:rPr>
          <w:rFonts w:ascii="Calibri" w:hAnsi="Calibri"/>
          <w:b/>
          <w:sz w:val="40"/>
          <w:szCs w:val="40"/>
        </w:rPr>
        <w:t xml:space="preserve"> o zajištění železniční osobní dopravy mezikrajskými vlaky </w:t>
      </w:r>
    </w:p>
    <w:p w14:paraId="355E4789" w14:textId="77777777" w:rsidR="0046037D" w:rsidRPr="00742C00" w:rsidRDefault="0046037D" w:rsidP="0046037D">
      <w:pPr>
        <w:rPr>
          <w:rFonts w:ascii="Calibri" w:hAnsi="Calibri"/>
        </w:rPr>
      </w:pPr>
    </w:p>
    <w:p w14:paraId="7CEB19E0" w14:textId="67829310" w:rsidR="0046037D" w:rsidRPr="00FD5629" w:rsidRDefault="0046037D" w:rsidP="00643E1B">
      <w:pPr>
        <w:jc w:val="both"/>
        <w:rPr>
          <w:rFonts w:ascii="Calibri" w:hAnsi="Calibri" w:cs="Arial"/>
        </w:rPr>
      </w:pPr>
      <w:r>
        <w:rPr>
          <w:rFonts w:ascii="Calibri" w:hAnsi="Calibri" w:cs="Arial"/>
        </w:rPr>
        <w:t>uzavřený</w:t>
      </w:r>
      <w:r w:rsidRPr="00742C00">
        <w:rPr>
          <w:rFonts w:ascii="Calibri" w:hAnsi="Calibri" w:cs="Arial"/>
        </w:rPr>
        <w:t xml:space="preserve"> níže uvedeného dne, měsíce a roku v souladu s ustanoveními § 24 zákona č. 129/2000 Sb., o krajích (krajské zřízení), ve znění pozdějších předpisů (dále jen „</w:t>
      </w:r>
      <w:r w:rsidRPr="00FD5629">
        <w:rPr>
          <w:rFonts w:ascii="Calibri" w:hAnsi="Calibri" w:cs="Arial"/>
        </w:rPr>
        <w:t>krajské zřízení“) a § 159 a</w:t>
      </w:r>
      <w:r w:rsidR="00643E1B">
        <w:rPr>
          <w:rFonts w:ascii="Calibri" w:hAnsi="Calibri" w:cs="Arial"/>
        </w:rPr>
        <w:t> </w:t>
      </w:r>
      <w:r w:rsidRPr="00FD5629">
        <w:rPr>
          <w:rFonts w:ascii="Calibri" w:hAnsi="Calibri" w:cs="Arial"/>
        </w:rPr>
        <w:t>násl. zák. č. 500/2004 Sb., správní řád</w:t>
      </w:r>
    </w:p>
    <w:p w14:paraId="624C8EAC" w14:textId="77777777" w:rsidR="0046037D" w:rsidRPr="00742C00" w:rsidRDefault="0046037D" w:rsidP="0046037D">
      <w:pPr>
        <w:rPr>
          <w:rFonts w:ascii="Calibri" w:hAnsi="Calibri" w:cs="Arial"/>
        </w:rPr>
      </w:pPr>
    </w:p>
    <w:p w14:paraId="2E0A56B2" w14:textId="77777777" w:rsidR="0046037D" w:rsidRPr="00742C00" w:rsidRDefault="0046037D" w:rsidP="0046037D">
      <w:pPr>
        <w:rPr>
          <w:rFonts w:ascii="Calibri" w:hAnsi="Calibri" w:cs="Arial"/>
          <w:b/>
        </w:rPr>
      </w:pPr>
      <w:r w:rsidRPr="00742C00">
        <w:rPr>
          <w:rFonts w:ascii="Calibri" w:hAnsi="Calibri" w:cs="Arial"/>
          <w:b/>
        </w:rPr>
        <w:t xml:space="preserve">Olomoucký kraj </w:t>
      </w:r>
    </w:p>
    <w:p w14:paraId="5DACA7F4" w14:textId="22A89ACD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se sídlem na adrese:</w:t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 xml:space="preserve">Jeremenkova 1191/40a, </w:t>
      </w:r>
      <w:r w:rsidR="0020393B">
        <w:rPr>
          <w:rFonts w:ascii="Calibri" w:hAnsi="Calibri" w:cs="Arial"/>
        </w:rPr>
        <w:t xml:space="preserve">Hodolany, </w:t>
      </w:r>
      <w:r w:rsidRPr="00742C00">
        <w:rPr>
          <w:rFonts w:ascii="Calibri" w:hAnsi="Calibri" w:cs="Arial"/>
        </w:rPr>
        <w:t>779 00 Olomouc</w:t>
      </w:r>
    </w:p>
    <w:p w14:paraId="43B42BCF" w14:textId="6FBCC0EC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IČ</w:t>
      </w:r>
      <w:r>
        <w:rPr>
          <w:rFonts w:ascii="Calibri" w:hAnsi="Calibri" w:cs="Arial"/>
        </w:rPr>
        <w:t>O</w:t>
      </w:r>
      <w:r w:rsidRPr="00742C00">
        <w:rPr>
          <w:rFonts w:ascii="Calibri" w:hAnsi="Calibri" w:cs="Arial"/>
        </w:rPr>
        <w:t xml:space="preserve">: </w:t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>60609460</w:t>
      </w:r>
    </w:p>
    <w:p w14:paraId="72017AD0" w14:textId="3B092E19" w:rsidR="0046037D" w:rsidRPr="00742C00" w:rsidRDefault="00705768" w:rsidP="00705768">
      <w:pPr>
        <w:ind w:left="2124" w:hanging="2124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>z</w:t>
      </w:r>
      <w:r w:rsidR="0046037D" w:rsidRPr="00742C00">
        <w:rPr>
          <w:rFonts w:ascii="Calibri" w:hAnsi="Calibri" w:cs="Arial"/>
        </w:rPr>
        <w:t>astoupený</w:t>
      </w:r>
      <w:r>
        <w:rPr>
          <w:rFonts w:ascii="Calibri" w:hAnsi="Calibri" w:cs="Arial"/>
        </w:rPr>
        <w:t>:</w:t>
      </w:r>
      <w:r>
        <w:rPr>
          <w:rFonts w:ascii="Calibri" w:hAnsi="Calibri" w:cs="Arial"/>
        </w:rPr>
        <w:tab/>
      </w:r>
      <w:r w:rsidR="0046037D" w:rsidRPr="00742C00">
        <w:rPr>
          <w:rFonts w:ascii="Calibri" w:hAnsi="Calibri" w:cs="Arial"/>
        </w:rPr>
        <w:t>Koordinátorem Integrovaného dopravního systému Olomouckého kraje, příspěvková organizace, na základě pověření plynoucího ze zřizovací listiny ze dne 1. 1. 2012 ve</w:t>
      </w:r>
      <w:r w:rsidR="000B78B3">
        <w:rPr>
          <w:rFonts w:ascii="Calibri" w:hAnsi="Calibri" w:cs="Arial"/>
        </w:rPr>
        <w:t> </w:t>
      </w:r>
      <w:r w:rsidR="0046037D" w:rsidRPr="00742C00">
        <w:rPr>
          <w:rFonts w:ascii="Calibri" w:hAnsi="Calibri" w:cs="Arial"/>
        </w:rPr>
        <w:t>znění pozdějších dodatků</w:t>
      </w:r>
    </w:p>
    <w:p w14:paraId="3DD17CDE" w14:textId="77777777" w:rsidR="0046037D" w:rsidRPr="00742C00" w:rsidRDefault="0046037D" w:rsidP="00705768">
      <w:pPr>
        <w:ind w:left="1416" w:firstLine="708"/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zastoupená Ing. Kateřinou Suchánkovou, </w:t>
      </w:r>
      <w:r>
        <w:rPr>
          <w:rFonts w:ascii="Calibri" w:hAnsi="Calibri" w:cs="Arial"/>
        </w:rPr>
        <w:t xml:space="preserve">MBA, </w:t>
      </w:r>
      <w:r w:rsidRPr="00742C00">
        <w:rPr>
          <w:rFonts w:ascii="Calibri" w:hAnsi="Calibri" w:cs="Arial"/>
        </w:rPr>
        <w:t xml:space="preserve">ředitelkou organizace </w:t>
      </w:r>
    </w:p>
    <w:p w14:paraId="28B01B81" w14:textId="4A34086A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se sídlem: </w:t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 xml:space="preserve">Jeremenkova 1211/40b, </w:t>
      </w:r>
      <w:r w:rsidR="0020393B">
        <w:rPr>
          <w:rFonts w:ascii="Calibri" w:hAnsi="Calibri" w:cs="Arial"/>
        </w:rPr>
        <w:t xml:space="preserve">Hodolany, </w:t>
      </w:r>
      <w:r w:rsidRPr="00742C00">
        <w:rPr>
          <w:rFonts w:ascii="Calibri" w:hAnsi="Calibri" w:cs="Arial"/>
        </w:rPr>
        <w:t>779 00 Olomouc</w:t>
      </w:r>
    </w:p>
    <w:p w14:paraId="071BE8F3" w14:textId="1AE0028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IČ</w:t>
      </w:r>
      <w:r>
        <w:rPr>
          <w:rFonts w:ascii="Calibri" w:hAnsi="Calibri" w:cs="Arial"/>
        </w:rPr>
        <w:t>O</w:t>
      </w:r>
      <w:r w:rsidRPr="00742C00">
        <w:rPr>
          <w:rFonts w:ascii="Calibri" w:hAnsi="Calibri" w:cs="Arial"/>
        </w:rPr>
        <w:t xml:space="preserve">: </w:t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>72556064</w:t>
      </w:r>
    </w:p>
    <w:p w14:paraId="54C477E3" w14:textId="2290CD10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DIČ: </w:t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>CZ72556064</w:t>
      </w:r>
    </w:p>
    <w:p w14:paraId="10380F7E" w14:textId="7777777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Bankovní spojení:</w:t>
      </w:r>
      <w:r w:rsidRPr="00742C00">
        <w:rPr>
          <w:rFonts w:ascii="Calibri" w:hAnsi="Calibri" w:cs="Arial"/>
        </w:rPr>
        <w:tab/>
        <w:t>Komerční banka, a.s.</w:t>
      </w:r>
    </w:p>
    <w:p w14:paraId="51B707F3" w14:textId="77777777" w:rsidR="0046037D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Číslo účtu:</w:t>
      </w:r>
      <w:r w:rsidRPr="00742C00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ab/>
        <w:t>107-8577310237/0100</w:t>
      </w:r>
    </w:p>
    <w:p w14:paraId="75B8D170" w14:textId="77777777" w:rsidR="0046037D" w:rsidRDefault="0046037D" w:rsidP="0046037D">
      <w:pPr>
        <w:rPr>
          <w:rFonts w:ascii="Calibri" w:hAnsi="Calibri" w:cs="Arial"/>
        </w:rPr>
      </w:pPr>
    </w:p>
    <w:p w14:paraId="4E479F90" w14:textId="77777777" w:rsidR="0046037D" w:rsidRPr="00742C00" w:rsidRDefault="0046037D" w:rsidP="0046037D">
      <w:pPr>
        <w:rPr>
          <w:rFonts w:ascii="Calibri" w:hAnsi="Calibri" w:cs="Arial"/>
        </w:rPr>
      </w:pPr>
      <w:r>
        <w:rPr>
          <w:rFonts w:ascii="Calibri" w:hAnsi="Calibri" w:cs="Arial"/>
        </w:rPr>
        <w:t>dále též „OLK“</w:t>
      </w:r>
      <w:r w:rsidRPr="00742C00">
        <w:rPr>
          <w:rFonts w:ascii="Calibri" w:hAnsi="Calibri" w:cs="Arial"/>
        </w:rPr>
        <w:t xml:space="preserve"> </w:t>
      </w:r>
    </w:p>
    <w:p w14:paraId="2CC1241E" w14:textId="77777777" w:rsidR="0046037D" w:rsidRPr="00742C00" w:rsidRDefault="0046037D" w:rsidP="0046037D">
      <w:pPr>
        <w:rPr>
          <w:rFonts w:ascii="Calibri" w:hAnsi="Calibri" w:cs="Arial"/>
        </w:rPr>
      </w:pPr>
    </w:p>
    <w:p w14:paraId="08934D59" w14:textId="7777777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a</w:t>
      </w:r>
    </w:p>
    <w:p w14:paraId="160AF686" w14:textId="77777777" w:rsidR="0046037D" w:rsidRPr="00742C00" w:rsidRDefault="0046037D" w:rsidP="0046037D">
      <w:pPr>
        <w:rPr>
          <w:rFonts w:ascii="Calibri" w:hAnsi="Calibri" w:cs="Arial"/>
        </w:rPr>
      </w:pPr>
    </w:p>
    <w:p w14:paraId="3DA02615" w14:textId="77777777" w:rsidR="0046037D" w:rsidRPr="00742C00" w:rsidRDefault="0046037D" w:rsidP="0046037D">
      <w:pPr>
        <w:rPr>
          <w:rFonts w:ascii="Calibri" w:hAnsi="Calibri" w:cs="Arial"/>
          <w:b/>
        </w:rPr>
      </w:pPr>
      <w:r w:rsidRPr="00742C00">
        <w:rPr>
          <w:rFonts w:ascii="Calibri" w:hAnsi="Calibri" w:cs="Arial"/>
          <w:b/>
        </w:rPr>
        <w:t>Zlínský kraj</w:t>
      </w:r>
    </w:p>
    <w:p w14:paraId="43E1BE55" w14:textId="2F282675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zastoupený: </w:t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>
        <w:rPr>
          <w:rFonts w:ascii="Calibri" w:hAnsi="Calibri" w:cs="Arial"/>
        </w:rPr>
        <w:t>Ing. Radimem Holišem</w:t>
      </w:r>
      <w:r w:rsidRPr="00742C00">
        <w:rPr>
          <w:rFonts w:ascii="Calibri" w:hAnsi="Calibri" w:cs="Arial"/>
        </w:rPr>
        <w:t>, hejtmanem Zlínského kraje</w:t>
      </w:r>
    </w:p>
    <w:p w14:paraId="464FA064" w14:textId="7891BC30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se sídlem: </w:t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 xml:space="preserve">třída Tomáše Bati 21, </w:t>
      </w:r>
      <w:r>
        <w:rPr>
          <w:rFonts w:ascii="Calibri" w:hAnsi="Calibri" w:cs="Arial"/>
        </w:rPr>
        <w:t>761 90</w:t>
      </w:r>
      <w:r w:rsidRPr="00742C00">
        <w:rPr>
          <w:rFonts w:ascii="Calibri" w:hAnsi="Calibri" w:cs="Arial"/>
        </w:rPr>
        <w:t xml:space="preserve"> Zlín</w:t>
      </w:r>
    </w:p>
    <w:p w14:paraId="77C8EA2D" w14:textId="28126625" w:rsidR="0046037D" w:rsidRPr="00742C00" w:rsidRDefault="0046037D" w:rsidP="0046037D">
      <w:pPr>
        <w:outlineLvl w:val="0"/>
        <w:rPr>
          <w:rFonts w:ascii="Calibri" w:hAnsi="Calibri" w:cs="Arial"/>
        </w:rPr>
      </w:pPr>
      <w:r w:rsidRPr="00742C00">
        <w:rPr>
          <w:rFonts w:ascii="Calibri" w:hAnsi="Calibri" w:cs="Arial"/>
        </w:rPr>
        <w:t>IČ</w:t>
      </w:r>
      <w:r w:rsidR="00D3368B">
        <w:rPr>
          <w:rFonts w:ascii="Calibri" w:hAnsi="Calibri" w:cs="Arial"/>
        </w:rPr>
        <w:t>O</w:t>
      </w:r>
      <w:r w:rsidRPr="00742C00">
        <w:rPr>
          <w:rFonts w:ascii="Calibri" w:hAnsi="Calibri" w:cs="Arial"/>
        </w:rPr>
        <w:t xml:space="preserve">: </w:t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>70891320</w:t>
      </w:r>
    </w:p>
    <w:p w14:paraId="71CCB5FB" w14:textId="64E55A6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bankovní spojení: </w:t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>Česká spořitelna, a.s.,</w:t>
      </w:r>
    </w:p>
    <w:p w14:paraId="556E6547" w14:textId="4DCA0DC4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      </w:t>
      </w:r>
      <w:r w:rsidRPr="00742C00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ab/>
        <w:t xml:space="preserve">      </w:t>
      </w:r>
      <w:r w:rsidR="00705768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>č. účtu: 2786182/0800</w:t>
      </w:r>
    </w:p>
    <w:p w14:paraId="073041D1" w14:textId="77777777" w:rsidR="0046037D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dále též „ZLK“</w:t>
      </w:r>
    </w:p>
    <w:p w14:paraId="6159AD6A" w14:textId="77777777" w:rsidR="0046037D" w:rsidRDefault="0046037D" w:rsidP="0046037D">
      <w:pPr>
        <w:rPr>
          <w:rFonts w:ascii="Calibri" w:hAnsi="Calibri" w:cs="Arial"/>
        </w:rPr>
      </w:pPr>
    </w:p>
    <w:p w14:paraId="485EA814" w14:textId="77777777" w:rsidR="0046037D" w:rsidRDefault="0046037D" w:rsidP="0046037D">
      <w:pPr>
        <w:rPr>
          <w:rFonts w:ascii="Calibri" w:hAnsi="Calibri" w:cs="Arial"/>
        </w:rPr>
      </w:pPr>
      <w:r>
        <w:rPr>
          <w:rFonts w:ascii="Calibri" w:hAnsi="Calibri" w:cs="Arial"/>
        </w:rPr>
        <w:t>(dále společně též jen „smluvní strany“)</w:t>
      </w:r>
    </w:p>
    <w:p w14:paraId="7262E8AB" w14:textId="2B8B17BD" w:rsidR="0046037D" w:rsidRDefault="0046037D" w:rsidP="0046037D">
      <w:pPr>
        <w:rPr>
          <w:rFonts w:ascii="Calibri" w:hAnsi="Calibri" w:cs="Arial"/>
        </w:rPr>
      </w:pPr>
    </w:p>
    <w:p w14:paraId="5784ED6B" w14:textId="77777777" w:rsidR="0046037D" w:rsidRPr="00742C00" w:rsidRDefault="0046037D" w:rsidP="0046037D">
      <w:pPr>
        <w:rPr>
          <w:rFonts w:ascii="Calibri" w:hAnsi="Calibri" w:cs="Arial"/>
        </w:rPr>
      </w:pPr>
    </w:p>
    <w:p w14:paraId="2195011B" w14:textId="77777777" w:rsidR="0046037D" w:rsidRPr="00742C00" w:rsidRDefault="0046037D" w:rsidP="0046037D">
      <w:pPr>
        <w:jc w:val="center"/>
        <w:outlineLvl w:val="0"/>
        <w:rPr>
          <w:rFonts w:ascii="Calibri" w:hAnsi="Calibri" w:cs="Arial"/>
          <w:b/>
        </w:rPr>
      </w:pPr>
      <w:r w:rsidRPr="00742C00">
        <w:rPr>
          <w:rFonts w:ascii="Calibri" w:hAnsi="Calibri" w:cs="Arial"/>
          <w:b/>
        </w:rPr>
        <w:t>I.</w:t>
      </w:r>
    </w:p>
    <w:p w14:paraId="6C583D7A" w14:textId="77777777" w:rsidR="0046037D" w:rsidRPr="00742C00" w:rsidRDefault="0046037D" w:rsidP="0046037D">
      <w:pPr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Úvodní ustanovení</w:t>
      </w:r>
    </w:p>
    <w:p w14:paraId="103B54E7" w14:textId="77777777" w:rsidR="0046037D" w:rsidRPr="00742C00" w:rsidRDefault="0046037D" w:rsidP="0046037D">
      <w:pPr>
        <w:jc w:val="center"/>
        <w:rPr>
          <w:rFonts w:ascii="Calibri" w:hAnsi="Calibri" w:cs="Arial"/>
          <w:b/>
        </w:rPr>
      </w:pPr>
    </w:p>
    <w:p w14:paraId="55379866" w14:textId="77777777" w:rsidR="00760638" w:rsidRDefault="0046037D" w:rsidP="0020393B">
      <w:pPr>
        <w:pStyle w:val="Odstavecseseznamem"/>
        <w:ind w:left="0"/>
        <w:jc w:val="both"/>
        <w:rPr>
          <w:ins w:id="1" w:author="Ing. Mazalová Petra" w:date="2024-12-20T09:42:00Z" w16du:dateUtc="2024-12-20T08:42:00Z"/>
          <w:rFonts w:ascii="Calibri" w:hAnsi="Calibri" w:cs="Arial"/>
        </w:rPr>
        <w:sectPr w:rsidR="00760638" w:rsidSect="009A37A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rFonts w:ascii="Calibri" w:hAnsi="Calibri" w:cs="Arial"/>
        </w:rPr>
        <w:t xml:space="preserve">Smluvní strany uzavřely Smlouvu o zajištění železniční osobní dopravy mezikrajskými vlaky (dále jen „Smlouva“), přičemž </w:t>
      </w:r>
      <w:r w:rsidRPr="00064C1A">
        <w:rPr>
          <w:rFonts w:ascii="Calibri" w:hAnsi="Calibri" w:cs="Arial"/>
        </w:rPr>
        <w:t xml:space="preserve">nyní </w:t>
      </w:r>
      <w:r w:rsidR="0092316E" w:rsidRPr="00064C1A">
        <w:rPr>
          <w:rFonts w:ascii="Calibri" w:hAnsi="Calibri" w:cs="Arial"/>
        </w:rPr>
        <w:t xml:space="preserve">z důvodu rozšíření objednávky mezikrajských vlaků a </w:t>
      </w:r>
      <w:r w:rsidRPr="00064C1A">
        <w:rPr>
          <w:rFonts w:ascii="Calibri" w:hAnsi="Calibri" w:cs="Arial"/>
        </w:rPr>
        <w:t>v souladu</w:t>
      </w:r>
      <w:r>
        <w:rPr>
          <w:rFonts w:ascii="Calibri" w:hAnsi="Calibri" w:cs="Arial"/>
        </w:rPr>
        <w:t xml:space="preserve"> s čl. V. a IX. odst. 2 Smlouvy uzavírají tento dodatek č. </w:t>
      </w:r>
      <w:r w:rsidR="00643E1B">
        <w:rPr>
          <w:rFonts w:ascii="Calibri" w:hAnsi="Calibri" w:cs="Arial"/>
        </w:rPr>
        <w:t>V</w:t>
      </w:r>
      <w:r w:rsidR="00B81528">
        <w:rPr>
          <w:rFonts w:ascii="Calibri" w:hAnsi="Calibri" w:cs="Arial"/>
        </w:rPr>
        <w:t>I</w:t>
      </w:r>
      <w:r w:rsidR="0092316E">
        <w:rPr>
          <w:rFonts w:ascii="Calibri" w:hAnsi="Calibri" w:cs="Arial"/>
        </w:rPr>
        <w:t>.</w:t>
      </w:r>
    </w:p>
    <w:p w14:paraId="3B3B7AB9" w14:textId="7F45816C" w:rsidR="0046037D" w:rsidRDefault="0046037D" w:rsidP="0020393B">
      <w:pPr>
        <w:pStyle w:val="Odstavecseseznamem"/>
        <w:ind w:left="0"/>
        <w:jc w:val="both"/>
        <w:rPr>
          <w:rFonts w:ascii="Calibri" w:hAnsi="Calibri" w:cs="Arial"/>
        </w:rPr>
      </w:pPr>
    </w:p>
    <w:p w14:paraId="4B6867B0" w14:textId="0F4236E3" w:rsidR="000F3ECE" w:rsidRPr="0092316E" w:rsidRDefault="000F3ECE" w:rsidP="000F3ECE">
      <w:pPr>
        <w:pStyle w:val="Odstavecseseznamem"/>
        <w:ind w:left="0"/>
        <w:jc w:val="center"/>
        <w:outlineLvl w:val="0"/>
        <w:rPr>
          <w:rFonts w:ascii="Calibri" w:hAnsi="Calibri" w:cs="Arial"/>
          <w:b/>
        </w:rPr>
      </w:pPr>
      <w:r w:rsidRPr="0092316E">
        <w:rPr>
          <w:rFonts w:ascii="Calibri" w:hAnsi="Calibri" w:cs="Arial"/>
          <w:b/>
        </w:rPr>
        <w:t>II.</w:t>
      </w:r>
    </w:p>
    <w:p w14:paraId="7F5E95B6" w14:textId="77777777" w:rsidR="000F3ECE" w:rsidRPr="0092316E" w:rsidRDefault="000F3ECE" w:rsidP="000F3ECE">
      <w:pPr>
        <w:pStyle w:val="Odstavecseseznamem"/>
        <w:ind w:left="0"/>
        <w:jc w:val="center"/>
        <w:rPr>
          <w:rFonts w:ascii="Calibri" w:hAnsi="Calibri" w:cs="Arial"/>
          <w:b/>
        </w:rPr>
      </w:pPr>
      <w:r w:rsidRPr="0092316E">
        <w:rPr>
          <w:rFonts w:ascii="Calibri" w:hAnsi="Calibri" w:cs="Arial"/>
          <w:b/>
        </w:rPr>
        <w:t>Předmět Dodatku č. VI</w:t>
      </w:r>
    </w:p>
    <w:p w14:paraId="74FAB42B" w14:textId="799CD2F7" w:rsidR="000F3ECE" w:rsidRPr="00E234E5" w:rsidRDefault="000F3ECE" w:rsidP="000F3ECE">
      <w:pPr>
        <w:numPr>
          <w:ilvl w:val="0"/>
          <w:numId w:val="46"/>
        </w:numPr>
        <w:shd w:val="clear" w:color="auto" w:fill="FFFFFF"/>
        <w:suppressAutoHyphens/>
        <w:spacing w:before="120" w:after="200" w:line="276" w:lineRule="auto"/>
        <w:ind w:left="284" w:hanging="283"/>
        <w:jc w:val="both"/>
        <w:rPr>
          <w:rFonts w:ascii="Calibri" w:eastAsia="SimSun" w:hAnsi="Calibri" w:cs="Calibri"/>
          <w:spacing w:val="-1"/>
          <w:lang w:eastAsia="ar-SA"/>
        </w:rPr>
      </w:pPr>
      <w:r>
        <w:rPr>
          <w:rFonts w:ascii="Calibri" w:eastAsia="SimSun" w:hAnsi="Calibri" w:cs="Calibri"/>
          <w:spacing w:val="-1"/>
          <w:lang w:eastAsia="ar-SA"/>
        </w:rPr>
        <w:t xml:space="preserve">Zálohová platba </w:t>
      </w:r>
      <w:r w:rsidRPr="00FA13A5">
        <w:rPr>
          <w:rFonts w:ascii="Calibri" w:eastAsia="SimSun" w:hAnsi="Calibri" w:cs="Calibri"/>
          <w:spacing w:val="-1"/>
          <w:lang w:eastAsia="ar-SA"/>
        </w:rPr>
        <w:t>OLK</w:t>
      </w:r>
      <w:r>
        <w:rPr>
          <w:rFonts w:ascii="Calibri" w:eastAsia="SimSun" w:hAnsi="Calibri" w:cs="Calibri"/>
          <w:spacing w:val="-1"/>
          <w:lang w:eastAsia="ar-SA"/>
        </w:rPr>
        <w:t xml:space="preserve"> na úhradu kompenzace</w:t>
      </w:r>
      <w:r w:rsidRPr="00FA13A5">
        <w:rPr>
          <w:rFonts w:ascii="Calibri" w:eastAsia="SimSun" w:hAnsi="Calibri" w:cs="Calibri"/>
          <w:spacing w:val="-1"/>
          <w:lang w:eastAsia="ar-SA"/>
        </w:rPr>
        <w:t xml:space="preserve"> za období </w:t>
      </w:r>
      <w:r w:rsidRPr="00F80238">
        <w:rPr>
          <w:rFonts w:ascii="Calibri" w:eastAsia="SimSun" w:hAnsi="Calibri" w:cs="Calibri"/>
          <w:b/>
          <w:bCs/>
          <w:spacing w:val="-1"/>
          <w:lang w:eastAsia="ar-SA"/>
        </w:rPr>
        <w:t>1. 1. – 31. 12. 202</w:t>
      </w:r>
      <w:r>
        <w:rPr>
          <w:rFonts w:ascii="Calibri" w:eastAsia="SimSun" w:hAnsi="Calibri" w:cs="Calibri"/>
          <w:b/>
          <w:bCs/>
          <w:spacing w:val="-1"/>
          <w:lang w:eastAsia="ar-SA"/>
        </w:rPr>
        <w:t>5</w:t>
      </w:r>
      <w:r w:rsidRPr="00FA13A5">
        <w:rPr>
          <w:rFonts w:ascii="Calibri" w:eastAsia="SimSun" w:hAnsi="Calibri" w:cs="Calibri"/>
          <w:spacing w:val="-1"/>
          <w:lang w:eastAsia="ar-SA"/>
        </w:rPr>
        <w:t xml:space="preserve"> ve smyslu čl. V</w:t>
      </w:r>
      <w:r w:rsidRPr="00E234E5">
        <w:rPr>
          <w:rFonts w:ascii="Calibri" w:eastAsia="SimSun" w:hAnsi="Calibri" w:cs="Calibri"/>
          <w:spacing w:val="-1"/>
          <w:lang w:eastAsia="ar-SA"/>
        </w:rPr>
        <w:t xml:space="preserve">. Smlouvy činí v předpokladu celkem </w:t>
      </w:r>
      <w:r w:rsidR="0072068B">
        <w:rPr>
          <w:rFonts w:ascii="Calibri" w:eastAsia="SimSun" w:hAnsi="Calibri" w:cs="Calibri"/>
          <w:b/>
          <w:bCs/>
          <w:spacing w:val="-1"/>
          <w:lang w:eastAsia="ar-SA"/>
        </w:rPr>
        <w:t>24 820 000</w:t>
      </w:r>
      <w:r w:rsidR="0072068B" w:rsidRPr="002C686D">
        <w:rPr>
          <w:rFonts w:ascii="Calibri" w:eastAsia="SimSun" w:hAnsi="Calibri" w:cs="Calibri"/>
          <w:b/>
          <w:bCs/>
          <w:spacing w:val="-1"/>
          <w:lang w:eastAsia="ar-SA"/>
        </w:rPr>
        <w:t xml:space="preserve">,- </w:t>
      </w:r>
      <w:r w:rsidRPr="002C686D">
        <w:rPr>
          <w:rFonts w:ascii="Calibri" w:eastAsia="SimSun" w:hAnsi="Calibri" w:cs="Calibri"/>
          <w:b/>
          <w:bCs/>
          <w:spacing w:val="-1"/>
          <w:lang w:eastAsia="ar-SA"/>
        </w:rPr>
        <w:t>Kč</w:t>
      </w:r>
      <w:r w:rsidRPr="00E234E5">
        <w:rPr>
          <w:rFonts w:ascii="Calibri" w:eastAsia="SimSun" w:hAnsi="Calibri" w:cs="Calibri"/>
          <w:spacing w:val="-1"/>
          <w:lang w:eastAsia="ar-SA"/>
        </w:rPr>
        <w:t>, viz příloha č. 1 Dodatku č. V</w:t>
      </w:r>
      <w:r>
        <w:rPr>
          <w:rFonts w:ascii="Calibri" w:eastAsia="SimSun" w:hAnsi="Calibri" w:cs="Calibri"/>
          <w:spacing w:val="-1"/>
          <w:lang w:eastAsia="ar-SA"/>
        </w:rPr>
        <w:t>I</w:t>
      </w:r>
      <w:r w:rsidRPr="00E234E5">
        <w:rPr>
          <w:rFonts w:ascii="Calibri" w:eastAsia="SimSun" w:hAnsi="Calibri" w:cs="Calibri"/>
          <w:spacing w:val="-1"/>
          <w:lang w:eastAsia="ar-SA"/>
        </w:rPr>
        <w:t xml:space="preserve"> </w:t>
      </w:r>
      <w:r>
        <w:rPr>
          <w:rFonts w:ascii="Calibri" w:eastAsia="SimSun" w:hAnsi="Calibri" w:cs="Calibri"/>
          <w:spacing w:val="-1"/>
          <w:lang w:eastAsia="ar-SA"/>
        </w:rPr>
        <w:t>–</w:t>
      </w:r>
      <w:r w:rsidRPr="00E234E5">
        <w:rPr>
          <w:rFonts w:ascii="Calibri" w:eastAsia="SimSun" w:hAnsi="Calibri" w:cs="Calibri"/>
          <w:spacing w:val="-1"/>
          <w:lang w:eastAsia="ar-SA"/>
        </w:rPr>
        <w:t xml:space="preserve"> Finanční model pro tratě 303 a 330. </w:t>
      </w:r>
    </w:p>
    <w:p w14:paraId="50DED29A" w14:textId="77777777" w:rsidR="000F3ECE" w:rsidRPr="00E234E5" w:rsidRDefault="000F3ECE" w:rsidP="000F3ECE">
      <w:pPr>
        <w:numPr>
          <w:ilvl w:val="0"/>
          <w:numId w:val="46"/>
        </w:numPr>
        <w:shd w:val="clear" w:color="auto" w:fill="FFFFFF"/>
        <w:suppressAutoHyphens/>
        <w:spacing w:after="200" w:line="276" w:lineRule="auto"/>
        <w:ind w:left="284" w:hanging="283"/>
        <w:jc w:val="both"/>
        <w:rPr>
          <w:rFonts w:ascii="Calibri" w:eastAsia="SimSun" w:hAnsi="Calibri" w:cs="Calibri"/>
          <w:spacing w:val="-1"/>
          <w:lang w:eastAsia="ar-SA"/>
        </w:rPr>
      </w:pPr>
      <w:r w:rsidRPr="00E234E5">
        <w:rPr>
          <w:rFonts w:ascii="Calibri" w:eastAsia="SimSun" w:hAnsi="Calibri" w:cs="Calibri"/>
          <w:spacing w:val="-1"/>
          <w:lang w:eastAsia="ar-SA"/>
        </w:rPr>
        <w:t xml:space="preserve">Zálohová platba ZLK na úhradu kompenzace za období </w:t>
      </w:r>
      <w:r w:rsidRPr="00F80238">
        <w:rPr>
          <w:rFonts w:ascii="Calibri" w:eastAsia="SimSun" w:hAnsi="Calibri" w:cs="Calibri"/>
          <w:b/>
          <w:bCs/>
          <w:spacing w:val="-1"/>
          <w:lang w:eastAsia="ar-SA"/>
        </w:rPr>
        <w:t>1. 1. – 31. 12. 202</w:t>
      </w:r>
      <w:r>
        <w:rPr>
          <w:rFonts w:ascii="Calibri" w:eastAsia="SimSun" w:hAnsi="Calibri" w:cs="Calibri"/>
          <w:b/>
          <w:bCs/>
          <w:spacing w:val="-1"/>
          <w:lang w:eastAsia="ar-SA"/>
        </w:rPr>
        <w:t>5</w:t>
      </w:r>
      <w:r w:rsidRPr="00E234E5">
        <w:rPr>
          <w:rFonts w:ascii="Calibri" w:eastAsia="SimSun" w:hAnsi="Calibri" w:cs="Calibri"/>
          <w:spacing w:val="-1"/>
          <w:lang w:eastAsia="ar-SA"/>
        </w:rPr>
        <w:t xml:space="preserve"> ve smyslu čl. V. Smlouvy činí v předpokladu celkem   </w:t>
      </w:r>
      <w:r>
        <w:rPr>
          <w:rFonts w:ascii="Calibri" w:eastAsia="SimSun" w:hAnsi="Calibri" w:cs="Calibri"/>
          <w:b/>
          <w:bCs/>
          <w:spacing w:val="-1"/>
          <w:lang w:eastAsia="ar-SA"/>
        </w:rPr>
        <w:t>91 470 000</w:t>
      </w:r>
      <w:r w:rsidRPr="002C686D">
        <w:rPr>
          <w:rFonts w:ascii="Calibri" w:eastAsia="SimSun" w:hAnsi="Calibri" w:cs="Calibri"/>
          <w:b/>
          <w:bCs/>
          <w:spacing w:val="-1"/>
          <w:lang w:eastAsia="ar-SA"/>
        </w:rPr>
        <w:t>,- Kč</w:t>
      </w:r>
      <w:r w:rsidRPr="00E234E5">
        <w:rPr>
          <w:rFonts w:ascii="Calibri" w:eastAsia="SimSun" w:hAnsi="Calibri" w:cs="Calibri"/>
          <w:spacing w:val="-1"/>
          <w:lang w:eastAsia="ar-SA"/>
        </w:rPr>
        <w:t>, viz příloha č. 2 Dodatku č. V</w:t>
      </w:r>
      <w:r>
        <w:rPr>
          <w:rFonts w:ascii="Calibri" w:eastAsia="SimSun" w:hAnsi="Calibri" w:cs="Calibri"/>
          <w:spacing w:val="-1"/>
          <w:lang w:eastAsia="ar-SA"/>
        </w:rPr>
        <w:t>I</w:t>
      </w:r>
      <w:r w:rsidRPr="00E234E5">
        <w:rPr>
          <w:rFonts w:ascii="Calibri" w:eastAsia="SimSun" w:hAnsi="Calibri" w:cs="Calibri"/>
          <w:spacing w:val="-1"/>
          <w:lang w:eastAsia="ar-SA"/>
        </w:rPr>
        <w:t xml:space="preserve"> </w:t>
      </w:r>
      <w:r>
        <w:rPr>
          <w:rFonts w:ascii="Calibri" w:eastAsia="SimSun" w:hAnsi="Calibri" w:cs="Calibri"/>
          <w:spacing w:val="-1"/>
          <w:lang w:eastAsia="ar-SA"/>
        </w:rPr>
        <w:t>–</w:t>
      </w:r>
      <w:r w:rsidRPr="00E234E5">
        <w:rPr>
          <w:rFonts w:ascii="Calibri" w:eastAsia="SimSun" w:hAnsi="Calibri" w:cs="Calibri"/>
          <w:spacing w:val="-1"/>
          <w:lang w:eastAsia="ar-SA"/>
        </w:rPr>
        <w:t xml:space="preserve"> Finanční model pro tratě 280 a 300.</w:t>
      </w:r>
    </w:p>
    <w:p w14:paraId="166867CB" w14:textId="7A406D3D" w:rsidR="0092316E" w:rsidRPr="00396808" w:rsidRDefault="000F3ECE" w:rsidP="0092316E">
      <w:pPr>
        <w:jc w:val="center"/>
        <w:outlineLvl w:val="0"/>
        <w:rPr>
          <w:rFonts w:cs="Arial"/>
          <w:b/>
        </w:rPr>
      </w:pPr>
      <w:r>
        <w:rPr>
          <w:rFonts w:ascii="Calibri" w:hAnsi="Calibri" w:cs="Arial"/>
          <w:b/>
        </w:rPr>
        <w:t>I</w:t>
      </w:r>
      <w:r w:rsidR="0046037D" w:rsidRPr="00742C00">
        <w:rPr>
          <w:rFonts w:ascii="Calibri" w:hAnsi="Calibri" w:cs="Arial"/>
          <w:b/>
        </w:rPr>
        <w:t>I</w:t>
      </w:r>
      <w:r w:rsidR="0046037D">
        <w:rPr>
          <w:rFonts w:ascii="Calibri" w:hAnsi="Calibri" w:cs="Arial"/>
          <w:b/>
        </w:rPr>
        <w:t>I</w:t>
      </w:r>
      <w:r w:rsidR="0046037D" w:rsidRPr="00742C00">
        <w:rPr>
          <w:rFonts w:ascii="Calibri" w:hAnsi="Calibri" w:cs="Arial"/>
          <w:b/>
        </w:rPr>
        <w:t>.</w:t>
      </w:r>
    </w:p>
    <w:p w14:paraId="3E629251" w14:textId="3679D5C1" w:rsidR="0092316E" w:rsidRPr="008D3523" w:rsidRDefault="008D3523" w:rsidP="0092316E">
      <w:pPr>
        <w:jc w:val="center"/>
        <w:rPr>
          <w:rFonts w:ascii="Calibri" w:hAnsi="Calibri" w:cs="Arial"/>
          <w:b/>
        </w:rPr>
      </w:pPr>
      <w:r w:rsidRPr="008D3523">
        <w:rPr>
          <w:rFonts w:ascii="Calibri" w:hAnsi="Calibri" w:cs="Arial"/>
          <w:b/>
        </w:rPr>
        <w:t>Změny Smlouvy</w:t>
      </w:r>
    </w:p>
    <w:p w14:paraId="01CA4512" w14:textId="77777777" w:rsidR="0092316E" w:rsidRPr="00396808" w:rsidRDefault="0092316E" w:rsidP="000F3ECE">
      <w:pPr>
        <w:jc w:val="both"/>
        <w:rPr>
          <w:rFonts w:cs="Arial"/>
          <w:b/>
        </w:rPr>
      </w:pPr>
    </w:p>
    <w:p w14:paraId="05B63AE6" w14:textId="3EAEEBD0" w:rsidR="0092316E" w:rsidRPr="008D3523" w:rsidRDefault="00A1049D" w:rsidP="00891A62">
      <w:pPr>
        <w:ind w:left="-142"/>
        <w:rPr>
          <w:rFonts w:ascii="Calibri" w:eastAsia="SimSun" w:hAnsi="Calibri" w:cs="Calibri"/>
          <w:spacing w:val="-1"/>
          <w:lang w:eastAsia="ar-SA"/>
        </w:rPr>
      </w:pPr>
      <w:r w:rsidRPr="0072068B">
        <w:rPr>
          <w:rFonts w:ascii="Calibri" w:eastAsia="SimSun" w:hAnsi="Calibri" w:cs="Calibri"/>
          <w:b/>
          <w:bCs/>
          <w:spacing w:val="-1"/>
          <w:lang w:eastAsia="ar-SA"/>
        </w:rPr>
        <w:t>Č</w:t>
      </w:r>
      <w:r w:rsidR="008D3523" w:rsidRPr="008D3523">
        <w:rPr>
          <w:rFonts w:ascii="Calibri" w:eastAsia="SimSun" w:hAnsi="Calibri" w:cs="Calibri"/>
          <w:b/>
          <w:bCs/>
          <w:spacing w:val="-1"/>
          <w:lang w:eastAsia="ar-SA"/>
        </w:rPr>
        <w:t>l. II. Objednávka mezikrajských vlaků</w:t>
      </w:r>
      <w:r w:rsidR="008D3523">
        <w:rPr>
          <w:rFonts w:ascii="Calibri" w:eastAsia="SimSun" w:hAnsi="Calibri" w:cs="Calibri"/>
          <w:b/>
          <w:bCs/>
          <w:spacing w:val="-1"/>
          <w:lang w:eastAsia="ar-SA"/>
        </w:rPr>
        <w:t>,</w:t>
      </w:r>
      <w:r w:rsidR="008D3523" w:rsidRPr="008D3523">
        <w:rPr>
          <w:rFonts w:ascii="Calibri" w:eastAsia="SimSun" w:hAnsi="Calibri" w:cs="Calibri"/>
          <w:spacing w:val="-1"/>
          <w:lang w:eastAsia="ar-SA"/>
        </w:rPr>
        <w:t xml:space="preserve"> </w:t>
      </w:r>
      <w:r w:rsidR="00064C1A" w:rsidRPr="008D3523">
        <w:rPr>
          <w:rFonts w:ascii="Calibri" w:eastAsia="SimSun" w:hAnsi="Calibri" w:cs="Calibri"/>
          <w:spacing w:val="-1"/>
          <w:lang w:eastAsia="ar-SA"/>
        </w:rPr>
        <w:t>odst. 2</w:t>
      </w:r>
      <w:r w:rsidR="008D3523">
        <w:rPr>
          <w:rFonts w:ascii="Calibri" w:eastAsia="SimSun" w:hAnsi="Calibri" w:cs="Calibri"/>
          <w:spacing w:val="-1"/>
          <w:lang w:eastAsia="ar-SA"/>
        </w:rPr>
        <w:t xml:space="preserve"> Smlouvy</w:t>
      </w:r>
      <w:r>
        <w:rPr>
          <w:rFonts w:ascii="Calibri" w:eastAsia="SimSun" w:hAnsi="Calibri" w:cs="Calibri"/>
          <w:spacing w:val="-1"/>
          <w:lang w:eastAsia="ar-SA"/>
        </w:rPr>
        <w:t xml:space="preserve"> nově zní</w:t>
      </w:r>
      <w:r w:rsidR="000F3ECE" w:rsidRPr="008D3523">
        <w:rPr>
          <w:rFonts w:ascii="Calibri" w:eastAsia="SimSun" w:hAnsi="Calibri" w:cs="Calibri"/>
          <w:spacing w:val="-1"/>
          <w:lang w:eastAsia="ar-SA"/>
        </w:rPr>
        <w:t>:</w:t>
      </w:r>
    </w:p>
    <w:p w14:paraId="3AFE4E57" w14:textId="6D4370E3" w:rsidR="0092316E" w:rsidRDefault="0092316E" w:rsidP="000F3ECE">
      <w:pPr>
        <w:pStyle w:val="Barevnseznamzvraznn11"/>
        <w:numPr>
          <w:ilvl w:val="0"/>
          <w:numId w:val="52"/>
        </w:numPr>
        <w:spacing w:before="120"/>
        <w:ind w:left="284"/>
        <w:contextualSpacing w:val="0"/>
        <w:rPr>
          <w:rFonts w:eastAsia="SimSun" w:cs="Calibri"/>
          <w:spacing w:val="-1"/>
          <w:sz w:val="24"/>
          <w:szCs w:val="24"/>
          <w:lang w:eastAsia="ar-SA"/>
        </w:rPr>
      </w:pPr>
      <w:r w:rsidRPr="0092316E">
        <w:rPr>
          <w:rFonts w:eastAsia="SimSun" w:cs="Calibri"/>
          <w:spacing w:val="-1"/>
          <w:sz w:val="24"/>
          <w:szCs w:val="24"/>
          <w:lang w:eastAsia="ar-SA"/>
        </w:rPr>
        <w:t>OLK se zavazuje, že nejpozději od 1. 1. 2020 objedná regionální železniční osobní dopravu na</w:t>
      </w:r>
      <w:r w:rsidR="000F3ECE">
        <w:rPr>
          <w:rFonts w:eastAsia="SimSun" w:cs="Calibri"/>
          <w:spacing w:val="-1"/>
          <w:sz w:val="24"/>
          <w:szCs w:val="24"/>
          <w:lang w:eastAsia="ar-SA"/>
        </w:rPr>
        <w:t> </w:t>
      </w:r>
      <w:r w:rsidRPr="0092316E">
        <w:rPr>
          <w:rFonts w:eastAsia="SimSun" w:cs="Calibri"/>
          <w:spacing w:val="-1"/>
          <w:sz w:val="24"/>
          <w:szCs w:val="24"/>
          <w:lang w:eastAsia="ar-SA"/>
        </w:rPr>
        <w:t>trati č. 280 v úseku hranice OLK a ZLK – Vsetín</w:t>
      </w:r>
      <w:r w:rsidR="000F3ECE">
        <w:rPr>
          <w:rFonts w:eastAsia="SimSun" w:cs="Calibri"/>
          <w:spacing w:val="-1"/>
          <w:sz w:val="24"/>
          <w:szCs w:val="24"/>
          <w:lang w:eastAsia="ar-SA"/>
        </w:rPr>
        <w:t xml:space="preserve"> a </w:t>
      </w:r>
      <w:r w:rsidRPr="0092316E">
        <w:rPr>
          <w:rFonts w:eastAsia="SimSun" w:cs="Calibri"/>
          <w:spacing w:val="-1"/>
          <w:sz w:val="24"/>
          <w:szCs w:val="24"/>
          <w:lang w:eastAsia="ar-SA"/>
        </w:rPr>
        <w:t>na trati č. 300 v úseku hranice OLK a ZLK – Chropyně – hranice ZLK a OLK</w:t>
      </w:r>
      <w:r w:rsidR="000F3ECE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="000F3ECE" w:rsidRPr="00DF0F34">
        <w:rPr>
          <w:rFonts w:eastAsia="SimSun" w:cs="Calibri"/>
          <w:spacing w:val="-1"/>
          <w:sz w:val="24"/>
          <w:szCs w:val="24"/>
          <w:lang w:eastAsia="ar-SA"/>
        </w:rPr>
        <w:t>a od 15. 12. 2024 objedná regionální železniční osobní dopravu na trati č. 330 v úseku hranice OLK a ZLK – Staré Město u Uherského Hradiště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>, a</w:t>
      </w:r>
      <w:r w:rsidRPr="0092316E">
        <w:rPr>
          <w:rFonts w:eastAsia="SimSun" w:cs="Calibri"/>
          <w:spacing w:val="-1"/>
          <w:sz w:val="24"/>
          <w:szCs w:val="24"/>
          <w:lang w:eastAsia="ar-SA"/>
        </w:rPr>
        <w:t xml:space="preserve"> to dle</w:t>
      </w:r>
      <w:r w:rsidR="00403898">
        <w:rPr>
          <w:rFonts w:eastAsia="SimSun" w:cs="Calibri"/>
          <w:spacing w:val="-1"/>
          <w:sz w:val="24"/>
          <w:szCs w:val="24"/>
          <w:lang w:eastAsia="ar-SA"/>
        </w:rPr>
        <w:t> </w:t>
      </w:r>
      <w:r w:rsidRPr="0092316E">
        <w:rPr>
          <w:rFonts w:eastAsia="SimSun" w:cs="Calibri"/>
          <w:spacing w:val="-1"/>
          <w:sz w:val="24"/>
          <w:szCs w:val="24"/>
          <w:lang w:eastAsia="ar-SA"/>
        </w:rPr>
        <w:t xml:space="preserve">rámcového jízdního řádu, který je částí přílohy č. </w:t>
      </w:r>
      <w:r w:rsidR="001D7A68">
        <w:rPr>
          <w:rFonts w:eastAsia="SimSun" w:cs="Calibri"/>
          <w:spacing w:val="-1"/>
          <w:sz w:val="24"/>
          <w:szCs w:val="24"/>
          <w:lang w:eastAsia="ar-SA"/>
        </w:rPr>
        <w:t>3</w:t>
      </w:r>
      <w:r w:rsidRPr="0092316E">
        <w:rPr>
          <w:rFonts w:eastAsia="SimSun" w:cs="Calibri"/>
          <w:spacing w:val="-1"/>
          <w:sz w:val="24"/>
          <w:szCs w:val="24"/>
          <w:lang w:eastAsia="ar-SA"/>
        </w:rPr>
        <w:t xml:space="preserve"> Smlouvy.</w:t>
      </w:r>
    </w:p>
    <w:p w14:paraId="00B35ADA" w14:textId="7900017D" w:rsidR="000F3ECE" w:rsidRPr="008D3523" w:rsidRDefault="00A1049D" w:rsidP="009E612D">
      <w:pPr>
        <w:spacing w:before="360"/>
        <w:outlineLvl w:val="0"/>
        <w:rPr>
          <w:rFonts w:ascii="Calibri" w:eastAsia="SimSun" w:hAnsi="Calibri" w:cs="Calibri"/>
          <w:spacing w:val="-1"/>
          <w:lang w:eastAsia="ar-SA"/>
        </w:rPr>
      </w:pPr>
      <w:r w:rsidRPr="00C50225">
        <w:rPr>
          <w:rFonts w:ascii="Calibri" w:eastAsia="SimSun" w:hAnsi="Calibri" w:cs="Calibri"/>
          <w:b/>
          <w:bCs/>
          <w:spacing w:val="-1"/>
          <w:lang w:eastAsia="ar-SA"/>
        </w:rPr>
        <w:t>Č</w:t>
      </w:r>
      <w:r w:rsidR="008D3523" w:rsidRPr="008D3523">
        <w:rPr>
          <w:rFonts w:ascii="Calibri" w:eastAsia="SimSun" w:hAnsi="Calibri" w:cs="Calibri"/>
          <w:b/>
          <w:bCs/>
          <w:spacing w:val="-1"/>
          <w:lang w:eastAsia="ar-SA"/>
        </w:rPr>
        <w:t>l. III. Tarif</w:t>
      </w:r>
      <w:r w:rsidR="008D3523">
        <w:rPr>
          <w:rFonts w:ascii="Calibri" w:eastAsia="SimSun" w:hAnsi="Calibri" w:cs="Calibri"/>
          <w:b/>
          <w:bCs/>
          <w:spacing w:val="-1"/>
          <w:lang w:eastAsia="ar-SA"/>
        </w:rPr>
        <w:t>,</w:t>
      </w:r>
      <w:r w:rsidR="008D3523" w:rsidRPr="008D3523">
        <w:rPr>
          <w:rFonts w:ascii="Calibri" w:eastAsia="SimSun" w:hAnsi="Calibri" w:cs="Calibri"/>
          <w:spacing w:val="-1"/>
          <w:lang w:eastAsia="ar-SA"/>
        </w:rPr>
        <w:t xml:space="preserve"> </w:t>
      </w:r>
      <w:r w:rsidR="000F3ECE" w:rsidRPr="008D3523">
        <w:rPr>
          <w:rFonts w:ascii="Calibri" w:eastAsia="SimSun" w:hAnsi="Calibri" w:cs="Calibri"/>
          <w:spacing w:val="-1"/>
          <w:lang w:eastAsia="ar-SA"/>
        </w:rPr>
        <w:t xml:space="preserve">odst. </w:t>
      </w:r>
      <w:r w:rsidR="009E612D">
        <w:rPr>
          <w:rFonts w:ascii="Calibri" w:eastAsia="SimSun" w:hAnsi="Calibri" w:cs="Calibri"/>
          <w:spacing w:val="-1"/>
          <w:lang w:eastAsia="ar-SA"/>
        </w:rPr>
        <w:t>3</w:t>
      </w:r>
      <w:r w:rsidR="00DF0F34" w:rsidRPr="008D3523">
        <w:rPr>
          <w:rFonts w:ascii="Calibri" w:eastAsia="SimSun" w:hAnsi="Calibri" w:cs="Calibri"/>
          <w:spacing w:val="-1"/>
          <w:lang w:eastAsia="ar-SA"/>
        </w:rPr>
        <w:t xml:space="preserve"> </w:t>
      </w:r>
      <w:r>
        <w:rPr>
          <w:rFonts w:ascii="Calibri" w:eastAsia="SimSun" w:hAnsi="Calibri" w:cs="Calibri"/>
          <w:spacing w:val="-1"/>
          <w:lang w:eastAsia="ar-SA"/>
        </w:rPr>
        <w:t>Smlouvy nově zní</w:t>
      </w:r>
      <w:r w:rsidRPr="008D3523">
        <w:rPr>
          <w:rFonts w:ascii="Calibri" w:eastAsia="SimSun" w:hAnsi="Calibri" w:cs="Calibri"/>
          <w:spacing w:val="-1"/>
          <w:lang w:eastAsia="ar-SA"/>
        </w:rPr>
        <w:t>:</w:t>
      </w:r>
      <w:r>
        <w:rPr>
          <w:rFonts w:ascii="Calibri" w:eastAsia="SimSun" w:hAnsi="Calibri" w:cs="Calibri"/>
          <w:spacing w:val="-1"/>
          <w:lang w:eastAsia="ar-SA"/>
        </w:rPr>
        <w:t xml:space="preserve"> </w:t>
      </w:r>
    </w:p>
    <w:p w14:paraId="6CACC0C0" w14:textId="225C935E" w:rsidR="0092316E" w:rsidRDefault="0092316E" w:rsidP="009E612D">
      <w:pPr>
        <w:pStyle w:val="Barevnseznamzvraznn11"/>
        <w:numPr>
          <w:ilvl w:val="0"/>
          <w:numId w:val="55"/>
        </w:numPr>
        <w:spacing w:before="120" w:after="120"/>
        <w:ind w:left="284"/>
        <w:contextualSpacing w:val="0"/>
        <w:rPr>
          <w:rFonts w:eastAsia="SimSun" w:cs="Calibri"/>
          <w:spacing w:val="-1"/>
          <w:sz w:val="24"/>
          <w:szCs w:val="24"/>
          <w:lang w:eastAsia="ar-SA"/>
        </w:rPr>
      </w:pPr>
      <w:r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OLK se zavazuje zajistit platnost tarifu ZK na trati č. </w:t>
      </w:r>
      <w:r w:rsidR="003B658C"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330 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v úseku </w:t>
      </w:r>
      <w:r w:rsidR="00AD10BF" w:rsidRPr="00DF0F34">
        <w:rPr>
          <w:rFonts w:eastAsia="SimSun" w:cs="Calibri"/>
          <w:spacing w:val="-1"/>
          <w:sz w:val="24"/>
          <w:szCs w:val="24"/>
          <w:lang w:eastAsia="ar-SA"/>
        </w:rPr>
        <w:t>Hulín</w:t>
      </w:r>
      <w:r w:rsidR="003B658C"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– </w:t>
      </w:r>
      <w:r w:rsidR="00382084" w:rsidRPr="00DF0F34">
        <w:rPr>
          <w:rFonts w:eastAsia="SimSun" w:cs="Calibri"/>
          <w:spacing w:val="-1"/>
          <w:sz w:val="24"/>
          <w:szCs w:val="24"/>
          <w:lang w:eastAsia="ar-SA"/>
        </w:rPr>
        <w:t>Staré Město u</w:t>
      </w:r>
      <w:r w:rsidR="008D3523">
        <w:rPr>
          <w:rFonts w:eastAsia="SimSun" w:cs="Calibri"/>
          <w:spacing w:val="-1"/>
          <w:sz w:val="24"/>
          <w:szCs w:val="24"/>
          <w:lang w:eastAsia="ar-SA"/>
        </w:rPr>
        <w:t> </w:t>
      </w:r>
      <w:r w:rsidR="00382084"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Uherského </w:t>
      </w:r>
      <w:proofErr w:type="gramStart"/>
      <w:r w:rsidR="00382084" w:rsidRPr="00DF0F34">
        <w:rPr>
          <w:rFonts w:eastAsia="SimSun" w:cs="Calibri"/>
          <w:spacing w:val="-1"/>
          <w:sz w:val="24"/>
          <w:szCs w:val="24"/>
          <w:lang w:eastAsia="ar-SA"/>
        </w:rPr>
        <w:t>Hradiště</w:t>
      </w:r>
      <w:r w:rsidR="00382084" w:rsidRPr="00DF0F34" w:rsidDel="00382084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>.</w:t>
      </w:r>
      <w:proofErr w:type="gramEnd"/>
    </w:p>
    <w:p w14:paraId="371FE2EB" w14:textId="2D1022E1" w:rsidR="00A1049D" w:rsidRPr="00DF0F34" w:rsidRDefault="00A1049D" w:rsidP="0072068B">
      <w:pPr>
        <w:pStyle w:val="Barevnseznamzvraznn11"/>
        <w:spacing w:before="120" w:after="120"/>
        <w:ind w:left="-76"/>
        <w:contextualSpacing w:val="0"/>
        <w:rPr>
          <w:rFonts w:eastAsia="SimSun" w:cs="Calibri"/>
          <w:spacing w:val="-1"/>
          <w:sz w:val="24"/>
          <w:szCs w:val="24"/>
          <w:lang w:eastAsia="ar-SA"/>
        </w:rPr>
      </w:pPr>
      <w:r w:rsidRPr="0072068B">
        <w:rPr>
          <w:rFonts w:eastAsia="SimSun" w:cs="Calibri"/>
          <w:b/>
          <w:bCs/>
          <w:spacing w:val="-1"/>
          <w:sz w:val="24"/>
          <w:szCs w:val="24"/>
          <w:lang w:eastAsia="ar-SA"/>
        </w:rPr>
        <w:t>Čl. III. Tarif</w:t>
      </w:r>
      <w:r>
        <w:rPr>
          <w:rFonts w:eastAsia="SimSun" w:cs="Calibri"/>
          <w:spacing w:val="-1"/>
          <w:sz w:val="24"/>
          <w:szCs w:val="24"/>
          <w:lang w:eastAsia="ar-SA"/>
        </w:rPr>
        <w:t xml:space="preserve"> se</w:t>
      </w:r>
      <w:r w:rsidRPr="00A1049D">
        <w:rPr>
          <w:rFonts w:eastAsia="SimSun" w:cs="Calibri"/>
          <w:spacing w:val="-1"/>
          <w:sz w:val="24"/>
          <w:szCs w:val="24"/>
          <w:lang w:eastAsia="ar-SA"/>
        </w:rPr>
        <w:t xml:space="preserve"> doplň</w:t>
      </w:r>
      <w:r>
        <w:rPr>
          <w:rFonts w:eastAsia="SimSun" w:cs="Calibri"/>
          <w:spacing w:val="-1"/>
          <w:sz w:val="24"/>
          <w:szCs w:val="24"/>
          <w:lang w:eastAsia="ar-SA"/>
        </w:rPr>
        <w:t>uje o</w:t>
      </w:r>
      <w:r w:rsidRPr="00A1049D">
        <w:rPr>
          <w:rFonts w:eastAsia="SimSun" w:cs="Calibri"/>
          <w:spacing w:val="-1"/>
          <w:sz w:val="24"/>
          <w:szCs w:val="24"/>
          <w:lang w:eastAsia="ar-SA"/>
        </w:rPr>
        <w:t xml:space="preserve"> nov</w:t>
      </w:r>
      <w:r>
        <w:rPr>
          <w:rFonts w:eastAsia="SimSun" w:cs="Calibri"/>
          <w:spacing w:val="-1"/>
          <w:sz w:val="24"/>
          <w:szCs w:val="24"/>
          <w:lang w:eastAsia="ar-SA"/>
        </w:rPr>
        <w:t>ý</w:t>
      </w:r>
      <w:r w:rsidRPr="00A1049D">
        <w:rPr>
          <w:rFonts w:eastAsia="SimSun" w:cs="Calibri"/>
          <w:spacing w:val="-1"/>
          <w:sz w:val="24"/>
          <w:szCs w:val="24"/>
          <w:lang w:eastAsia="ar-SA"/>
        </w:rPr>
        <w:t xml:space="preserve"> odst. 4 Smlouvy:</w:t>
      </w:r>
    </w:p>
    <w:p w14:paraId="06C2D79B" w14:textId="29DB2C64" w:rsidR="007A56AD" w:rsidRDefault="007A56AD" w:rsidP="009E612D">
      <w:pPr>
        <w:pStyle w:val="Barevnseznamzvraznn11"/>
        <w:numPr>
          <w:ilvl w:val="0"/>
          <w:numId w:val="55"/>
        </w:numPr>
        <w:spacing w:before="120" w:after="120"/>
        <w:ind w:left="284"/>
        <w:rPr>
          <w:rFonts w:eastAsia="SimSun" w:cs="Calibri"/>
          <w:spacing w:val="-1"/>
          <w:sz w:val="24"/>
          <w:szCs w:val="24"/>
          <w:lang w:eastAsia="ar-SA"/>
        </w:rPr>
      </w:pPr>
      <w:r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Smluvní strany </w:t>
      </w:r>
      <w:r w:rsidR="008049D0" w:rsidRPr="00DF0F34">
        <w:rPr>
          <w:rFonts w:eastAsia="SimSun" w:cs="Calibri"/>
          <w:spacing w:val="-1"/>
          <w:sz w:val="24"/>
          <w:szCs w:val="24"/>
          <w:lang w:eastAsia="ar-SA"/>
        </w:rPr>
        <w:t>se dohodly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>, že pro vnitrokrajské cesty, případně pro cesty uvnitř daného integrovaného systému bude platit jízdné příslušného integrovaného systému, případně jízdné stanovené příslušným krajem, na jehož území se tento integrovaný systém vztahuje. Pro</w:t>
      </w:r>
      <w:r w:rsidR="0072068B">
        <w:rPr>
          <w:rFonts w:eastAsia="SimSun" w:cs="Calibri"/>
          <w:spacing w:val="-1"/>
          <w:sz w:val="24"/>
          <w:szCs w:val="24"/>
          <w:lang w:eastAsia="ar-SA"/>
        </w:rPr>
        <w:t> 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mezikrajské cesty pak bude moci cestující využít kombinaci obou výše uvedených tarifů, </w:t>
      </w:r>
      <w:r w:rsidR="00951B93"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případně Tarif ČD nebo </w:t>
      </w:r>
      <w:r w:rsidR="00D945D0" w:rsidRPr="00DF0F34">
        <w:rPr>
          <w:rFonts w:eastAsia="SimSun" w:cs="Calibri"/>
          <w:spacing w:val="-1"/>
          <w:sz w:val="24"/>
          <w:szCs w:val="24"/>
          <w:lang w:eastAsia="ar-SA"/>
        </w:rPr>
        <w:t>Systém jednotného tarifu (SJT)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 xml:space="preserve">. </w:t>
      </w:r>
    </w:p>
    <w:p w14:paraId="2D95C076" w14:textId="77777777" w:rsidR="00043FCF" w:rsidRDefault="00043FCF" w:rsidP="00043FCF">
      <w:pPr>
        <w:pStyle w:val="Barevnseznamzvraznn11"/>
        <w:spacing w:before="120" w:after="120"/>
        <w:ind w:left="284"/>
        <w:rPr>
          <w:rFonts w:eastAsia="SimSun" w:cs="Calibri"/>
          <w:spacing w:val="-1"/>
          <w:sz w:val="24"/>
          <w:szCs w:val="24"/>
          <w:lang w:eastAsia="ar-SA"/>
        </w:rPr>
      </w:pPr>
    </w:p>
    <w:p w14:paraId="5F0AE8C7" w14:textId="44DE8CE0" w:rsidR="00043FCF" w:rsidRPr="00DF0F34" w:rsidRDefault="00043FCF" w:rsidP="00043FCF">
      <w:pPr>
        <w:pStyle w:val="Barevnseznamzvraznn11"/>
        <w:spacing w:before="120" w:after="120"/>
        <w:ind w:left="-76"/>
        <w:contextualSpacing w:val="0"/>
        <w:rPr>
          <w:rFonts w:eastAsia="SimSun" w:cs="Calibri"/>
          <w:spacing w:val="-1"/>
          <w:sz w:val="24"/>
          <w:szCs w:val="24"/>
          <w:lang w:eastAsia="ar-SA"/>
        </w:rPr>
      </w:pPr>
      <w:r w:rsidRPr="00C50225">
        <w:rPr>
          <w:rFonts w:eastAsia="SimSun" w:cs="Calibri"/>
          <w:b/>
          <w:bCs/>
          <w:spacing w:val="-1"/>
          <w:sz w:val="24"/>
          <w:szCs w:val="24"/>
          <w:lang w:eastAsia="ar-SA"/>
        </w:rPr>
        <w:t>Čl. I</w:t>
      </w:r>
      <w:r>
        <w:rPr>
          <w:rFonts w:eastAsia="SimSun" w:cs="Calibri"/>
          <w:b/>
          <w:bCs/>
          <w:spacing w:val="-1"/>
          <w:sz w:val="24"/>
          <w:szCs w:val="24"/>
          <w:lang w:eastAsia="ar-SA"/>
        </w:rPr>
        <w:t>V</w:t>
      </w:r>
      <w:r w:rsidRPr="00C50225">
        <w:rPr>
          <w:rFonts w:eastAsia="SimSun" w:cs="Calibri"/>
          <w:b/>
          <w:bCs/>
          <w:spacing w:val="-1"/>
          <w:sz w:val="24"/>
          <w:szCs w:val="24"/>
          <w:lang w:eastAsia="ar-SA"/>
        </w:rPr>
        <w:t xml:space="preserve">. </w:t>
      </w:r>
      <w:r>
        <w:rPr>
          <w:rFonts w:eastAsia="SimSun" w:cs="Calibri"/>
          <w:b/>
          <w:bCs/>
          <w:spacing w:val="-1"/>
          <w:sz w:val="24"/>
          <w:szCs w:val="24"/>
          <w:lang w:eastAsia="ar-SA"/>
        </w:rPr>
        <w:t xml:space="preserve">Princip </w:t>
      </w:r>
      <w:r w:rsidR="0074049C">
        <w:rPr>
          <w:rFonts w:eastAsia="SimSun" w:cs="Calibri"/>
          <w:b/>
          <w:bCs/>
          <w:spacing w:val="-1"/>
          <w:sz w:val="24"/>
          <w:szCs w:val="24"/>
          <w:lang w:eastAsia="ar-SA"/>
        </w:rPr>
        <w:t>finančního vypořádání</w:t>
      </w:r>
      <w:r w:rsidR="000919AC">
        <w:rPr>
          <w:rFonts w:eastAsia="SimSun" w:cs="Calibri"/>
          <w:b/>
          <w:bCs/>
          <w:spacing w:val="-1"/>
          <w:sz w:val="24"/>
          <w:szCs w:val="24"/>
          <w:lang w:eastAsia="ar-SA"/>
        </w:rPr>
        <w:t xml:space="preserve"> </w:t>
      </w:r>
      <w:r>
        <w:rPr>
          <w:rFonts w:eastAsia="SimSun" w:cs="Calibri"/>
          <w:spacing w:val="-1"/>
          <w:sz w:val="24"/>
          <w:szCs w:val="24"/>
          <w:lang w:eastAsia="ar-SA"/>
        </w:rPr>
        <w:t>se</w:t>
      </w:r>
      <w:r w:rsidRPr="00A1049D">
        <w:rPr>
          <w:rFonts w:eastAsia="SimSun" w:cs="Calibri"/>
          <w:spacing w:val="-1"/>
          <w:sz w:val="24"/>
          <w:szCs w:val="24"/>
          <w:lang w:eastAsia="ar-SA"/>
        </w:rPr>
        <w:t xml:space="preserve"> doplň</w:t>
      </w:r>
      <w:r>
        <w:rPr>
          <w:rFonts w:eastAsia="SimSun" w:cs="Calibri"/>
          <w:spacing w:val="-1"/>
          <w:sz w:val="24"/>
          <w:szCs w:val="24"/>
          <w:lang w:eastAsia="ar-SA"/>
        </w:rPr>
        <w:t>uje o</w:t>
      </w:r>
      <w:r w:rsidRPr="00A1049D">
        <w:rPr>
          <w:rFonts w:eastAsia="SimSun" w:cs="Calibri"/>
          <w:spacing w:val="-1"/>
          <w:sz w:val="24"/>
          <w:szCs w:val="24"/>
          <w:lang w:eastAsia="ar-SA"/>
        </w:rPr>
        <w:t xml:space="preserve"> nov</w:t>
      </w:r>
      <w:r>
        <w:rPr>
          <w:rFonts w:eastAsia="SimSun" w:cs="Calibri"/>
          <w:spacing w:val="-1"/>
          <w:sz w:val="24"/>
          <w:szCs w:val="24"/>
          <w:lang w:eastAsia="ar-SA"/>
        </w:rPr>
        <w:t>ý</w:t>
      </w:r>
      <w:r w:rsidRPr="00A1049D">
        <w:rPr>
          <w:rFonts w:eastAsia="SimSun" w:cs="Calibri"/>
          <w:spacing w:val="-1"/>
          <w:sz w:val="24"/>
          <w:szCs w:val="24"/>
          <w:lang w:eastAsia="ar-SA"/>
        </w:rPr>
        <w:t xml:space="preserve"> odst. 4 Smlouvy:</w:t>
      </w:r>
    </w:p>
    <w:p w14:paraId="682D93FC" w14:textId="77777777" w:rsidR="00320805" w:rsidRDefault="00320805" w:rsidP="00320805">
      <w:pPr>
        <w:pStyle w:val="Barevnseznamzvraznn11"/>
        <w:spacing w:before="120" w:after="120"/>
        <w:ind w:left="284" w:hanging="284"/>
        <w:rPr>
          <w:rFonts w:eastAsia="SimSun" w:cs="Calibri"/>
          <w:spacing w:val="-1"/>
          <w:sz w:val="24"/>
          <w:szCs w:val="24"/>
          <w:lang w:eastAsia="ar-SA"/>
        </w:rPr>
        <w:sectPr w:rsidR="00320805" w:rsidSect="009A37A3">
          <w:footerReference w:type="default" r:id="rId15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rFonts w:eastAsia="SimSun" w:cs="Calibri"/>
          <w:spacing w:val="-1"/>
          <w:sz w:val="24"/>
          <w:szCs w:val="24"/>
          <w:lang w:eastAsia="ar-SA"/>
        </w:rPr>
        <w:t>4.</w:t>
      </w:r>
      <w:r>
        <w:rPr>
          <w:rFonts w:eastAsia="SimSun" w:cs="Calibri"/>
          <w:spacing w:val="-1"/>
          <w:sz w:val="24"/>
          <w:szCs w:val="24"/>
          <w:lang w:eastAsia="ar-SA"/>
        </w:rPr>
        <w:tab/>
      </w:r>
      <w:r w:rsidR="000919AC">
        <w:rPr>
          <w:rFonts w:eastAsia="SimSun" w:cs="Calibri"/>
          <w:spacing w:val="-1"/>
          <w:sz w:val="24"/>
          <w:szCs w:val="24"/>
          <w:lang w:eastAsia="ar-SA"/>
        </w:rPr>
        <w:t xml:space="preserve">V případě </w:t>
      </w:r>
      <w:proofErr w:type="spellStart"/>
      <w:r w:rsidR="000919AC">
        <w:rPr>
          <w:rFonts w:eastAsia="SimSun" w:cs="Calibri"/>
          <w:spacing w:val="-1"/>
          <w:sz w:val="24"/>
          <w:szCs w:val="24"/>
          <w:lang w:eastAsia="ar-SA"/>
        </w:rPr>
        <w:t>Sp</w:t>
      </w:r>
      <w:proofErr w:type="spellEnd"/>
      <w:r w:rsidR="000919AC">
        <w:rPr>
          <w:rFonts w:eastAsia="SimSun" w:cs="Calibri"/>
          <w:spacing w:val="-1"/>
          <w:sz w:val="24"/>
          <w:szCs w:val="24"/>
          <w:lang w:eastAsia="ar-SA"/>
        </w:rPr>
        <w:t xml:space="preserve"> vl</w:t>
      </w:r>
      <w:r w:rsidR="00B532BA">
        <w:rPr>
          <w:rFonts w:eastAsia="SimSun" w:cs="Calibri"/>
          <w:spacing w:val="-1"/>
          <w:sz w:val="24"/>
          <w:szCs w:val="24"/>
          <w:lang w:eastAsia="ar-SA"/>
        </w:rPr>
        <w:t>aků na trati č. 330 objednaných Olomouckým krajem</w:t>
      </w:r>
      <w:r w:rsidR="0074049C">
        <w:rPr>
          <w:rFonts w:eastAsia="SimSun" w:cs="Calibri"/>
          <w:spacing w:val="-1"/>
          <w:sz w:val="24"/>
          <w:szCs w:val="24"/>
          <w:lang w:eastAsia="ar-SA"/>
        </w:rPr>
        <w:t>,</w:t>
      </w:r>
      <w:r w:rsidR="00B532BA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="006A0E1C">
        <w:rPr>
          <w:rFonts w:eastAsia="SimSun" w:cs="Calibri"/>
          <w:spacing w:val="-1"/>
          <w:sz w:val="24"/>
          <w:szCs w:val="24"/>
          <w:lang w:eastAsia="ar-SA"/>
        </w:rPr>
        <w:t>v rámci vyúčtování skutečné kompenzace dle čl. VII. odst. 4. Smlouvy</w:t>
      </w:r>
      <w:r w:rsidR="00C13959" w:rsidRPr="00C13959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="0074049C" w:rsidRPr="0074049C">
        <w:rPr>
          <w:rFonts w:eastAsia="SimSun" w:cs="Calibri"/>
          <w:spacing w:val="-1"/>
          <w:sz w:val="24"/>
          <w:szCs w:val="24"/>
          <w:lang w:eastAsia="ar-SA"/>
        </w:rPr>
        <w:t xml:space="preserve">Olomoucký kraj </w:t>
      </w:r>
      <w:r w:rsidR="00C13959" w:rsidRPr="00C13959">
        <w:rPr>
          <w:rFonts w:eastAsia="SimSun" w:cs="Calibri"/>
          <w:spacing w:val="-1"/>
          <w:sz w:val="24"/>
          <w:szCs w:val="24"/>
          <w:lang w:eastAsia="ar-SA"/>
        </w:rPr>
        <w:t>uved</w:t>
      </w:r>
      <w:r w:rsidR="00EA0785">
        <w:rPr>
          <w:rFonts w:eastAsia="SimSun" w:cs="Calibri"/>
          <w:spacing w:val="-1"/>
          <w:sz w:val="24"/>
          <w:szCs w:val="24"/>
          <w:lang w:eastAsia="ar-SA"/>
        </w:rPr>
        <w:t>e</w:t>
      </w:r>
      <w:r w:rsidR="00C13959" w:rsidRPr="00C13959">
        <w:rPr>
          <w:rFonts w:eastAsia="SimSun" w:cs="Calibri"/>
          <w:spacing w:val="-1"/>
          <w:sz w:val="24"/>
          <w:szCs w:val="24"/>
          <w:lang w:eastAsia="ar-SA"/>
        </w:rPr>
        <w:t xml:space="preserve"> skutečné tržby za</w:t>
      </w:r>
      <w:r w:rsidR="0072068B">
        <w:rPr>
          <w:rFonts w:eastAsia="SimSun" w:cs="Calibri"/>
          <w:spacing w:val="-1"/>
          <w:sz w:val="24"/>
          <w:szCs w:val="24"/>
          <w:lang w:eastAsia="ar-SA"/>
        </w:rPr>
        <w:t> </w:t>
      </w:r>
      <w:r w:rsidR="006A0E1C">
        <w:rPr>
          <w:rFonts w:eastAsia="SimSun" w:cs="Calibri"/>
          <w:spacing w:val="-1"/>
          <w:sz w:val="24"/>
          <w:szCs w:val="24"/>
          <w:lang w:eastAsia="ar-SA"/>
        </w:rPr>
        <w:t xml:space="preserve">uplynulé </w:t>
      </w:r>
      <w:r w:rsidR="00C13959" w:rsidRPr="00C13959">
        <w:rPr>
          <w:rFonts w:eastAsia="SimSun" w:cs="Calibri"/>
          <w:spacing w:val="-1"/>
          <w:sz w:val="24"/>
          <w:szCs w:val="24"/>
          <w:lang w:eastAsia="ar-SA"/>
        </w:rPr>
        <w:t>období</w:t>
      </w:r>
      <w:r w:rsidR="00341F47">
        <w:rPr>
          <w:rFonts w:eastAsia="SimSun" w:cs="Calibri"/>
          <w:spacing w:val="-1"/>
          <w:sz w:val="24"/>
          <w:szCs w:val="24"/>
          <w:lang w:eastAsia="ar-SA"/>
        </w:rPr>
        <w:t>. Tržby v Tarifu IDSOK náleží Olomouckému kraji, Tržby v Tarifu ID ZK náleží Zlínskému kraji. Tržby v tarifu dopravce</w:t>
      </w:r>
      <w:r w:rsidR="001850B5">
        <w:rPr>
          <w:rFonts w:eastAsia="SimSun" w:cs="Calibri"/>
          <w:spacing w:val="-1"/>
          <w:sz w:val="24"/>
          <w:szCs w:val="24"/>
          <w:lang w:eastAsia="ar-SA"/>
        </w:rPr>
        <w:t>,</w:t>
      </w:r>
      <w:r w:rsidR="00341F47">
        <w:rPr>
          <w:rFonts w:eastAsia="SimSun" w:cs="Calibri"/>
          <w:spacing w:val="-1"/>
          <w:sz w:val="24"/>
          <w:szCs w:val="24"/>
          <w:lang w:eastAsia="ar-SA"/>
        </w:rPr>
        <w:t xml:space="preserve"> na těchto </w:t>
      </w:r>
      <w:proofErr w:type="spellStart"/>
      <w:r w:rsidR="00341F47">
        <w:rPr>
          <w:rFonts w:eastAsia="SimSun" w:cs="Calibri"/>
          <w:spacing w:val="-1"/>
          <w:sz w:val="24"/>
          <w:szCs w:val="24"/>
          <w:lang w:eastAsia="ar-SA"/>
        </w:rPr>
        <w:t>Sp</w:t>
      </w:r>
      <w:proofErr w:type="spellEnd"/>
      <w:r w:rsidR="00341F47">
        <w:rPr>
          <w:rFonts w:eastAsia="SimSun" w:cs="Calibri"/>
          <w:spacing w:val="-1"/>
          <w:sz w:val="24"/>
          <w:szCs w:val="24"/>
          <w:lang w:eastAsia="ar-SA"/>
        </w:rPr>
        <w:t xml:space="preserve"> vlacích</w:t>
      </w:r>
      <w:r w:rsidR="001850B5">
        <w:rPr>
          <w:rFonts w:eastAsia="SimSun" w:cs="Calibri"/>
          <w:spacing w:val="-1"/>
          <w:sz w:val="24"/>
          <w:szCs w:val="24"/>
          <w:lang w:eastAsia="ar-SA"/>
        </w:rPr>
        <w:t>,</w:t>
      </w:r>
      <w:r w:rsidR="00341F47">
        <w:rPr>
          <w:rFonts w:eastAsia="SimSun" w:cs="Calibri"/>
          <w:spacing w:val="-1"/>
          <w:sz w:val="24"/>
          <w:szCs w:val="24"/>
          <w:lang w:eastAsia="ar-SA"/>
        </w:rPr>
        <w:t xml:space="preserve"> budou</w:t>
      </w:r>
      <w:r w:rsidR="001850B5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="00341F47">
        <w:rPr>
          <w:rFonts w:eastAsia="SimSun" w:cs="Calibri"/>
          <w:spacing w:val="-1"/>
          <w:sz w:val="24"/>
          <w:szCs w:val="24"/>
          <w:lang w:eastAsia="ar-SA"/>
        </w:rPr>
        <w:t xml:space="preserve">mezi Olomoucký a Zlínský kraj rozděleny poměrem ujetých </w:t>
      </w:r>
      <w:proofErr w:type="spellStart"/>
      <w:r w:rsidR="00341F47">
        <w:rPr>
          <w:rFonts w:eastAsia="SimSun" w:cs="Calibri"/>
          <w:spacing w:val="-1"/>
          <w:sz w:val="24"/>
          <w:szCs w:val="24"/>
          <w:lang w:eastAsia="ar-SA"/>
        </w:rPr>
        <w:t>vlkm</w:t>
      </w:r>
      <w:proofErr w:type="spellEnd"/>
      <w:r w:rsidR="00341F47">
        <w:rPr>
          <w:rFonts w:eastAsia="SimSun" w:cs="Calibri"/>
          <w:spacing w:val="-1"/>
          <w:sz w:val="24"/>
          <w:szCs w:val="24"/>
          <w:lang w:eastAsia="ar-SA"/>
        </w:rPr>
        <w:t xml:space="preserve"> na území jednotlivých krajů</w:t>
      </w:r>
      <w:r w:rsidR="001850B5">
        <w:rPr>
          <w:rFonts w:eastAsia="SimSun" w:cs="Calibri"/>
          <w:spacing w:val="-1"/>
          <w:sz w:val="24"/>
          <w:szCs w:val="24"/>
          <w:lang w:eastAsia="ar-SA"/>
        </w:rPr>
        <w:t>.</w:t>
      </w:r>
      <w:r w:rsidR="0074049C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</w:p>
    <w:p w14:paraId="4A88465E" w14:textId="77777777" w:rsidR="000F3ECE" w:rsidRDefault="000F3ECE" w:rsidP="000F3ECE">
      <w:pPr>
        <w:pStyle w:val="Odstavecseseznamem"/>
        <w:rPr>
          <w:rFonts w:cs="Arial"/>
        </w:rPr>
      </w:pPr>
    </w:p>
    <w:p w14:paraId="586A6503" w14:textId="41BB6306" w:rsidR="007A56AD" w:rsidRDefault="00043FCF" w:rsidP="009E612D">
      <w:pPr>
        <w:pStyle w:val="Barevnseznamzvraznn11"/>
        <w:ind w:left="284" w:hanging="284"/>
        <w:contextualSpacing w:val="0"/>
        <w:rPr>
          <w:rFonts w:eastAsia="SimSun" w:cs="Calibri"/>
          <w:spacing w:val="-1"/>
          <w:sz w:val="24"/>
          <w:szCs w:val="24"/>
          <w:lang w:eastAsia="ar-SA"/>
        </w:rPr>
      </w:pPr>
      <w:r w:rsidRPr="00C50225">
        <w:rPr>
          <w:rFonts w:eastAsia="SimSun" w:cs="Calibri"/>
          <w:b/>
          <w:bCs/>
          <w:spacing w:val="-1"/>
          <w:sz w:val="24"/>
          <w:szCs w:val="24"/>
          <w:lang w:eastAsia="ar-SA"/>
        </w:rPr>
        <w:t>Č</w:t>
      </w:r>
      <w:r w:rsidR="008D3523" w:rsidRPr="008D3523">
        <w:rPr>
          <w:rFonts w:eastAsia="SimSun" w:cs="Calibri"/>
          <w:b/>
          <w:bCs/>
          <w:spacing w:val="-1"/>
          <w:sz w:val="24"/>
          <w:szCs w:val="24"/>
          <w:lang w:eastAsia="ar-SA"/>
        </w:rPr>
        <w:t>l. V. Práva a povinnosti smluvních stran</w:t>
      </w:r>
      <w:r w:rsidR="008D3523" w:rsidRPr="008D3523">
        <w:rPr>
          <w:rFonts w:eastAsia="SimSun" w:cs="Calibri"/>
          <w:spacing w:val="-1"/>
          <w:sz w:val="24"/>
          <w:szCs w:val="24"/>
          <w:lang w:eastAsia="ar-SA"/>
        </w:rPr>
        <w:t>,</w:t>
      </w:r>
      <w:r w:rsidR="008D3523">
        <w:rPr>
          <w:rFonts w:eastAsia="SimSun" w:cs="Calibri"/>
          <w:spacing w:val="-1"/>
          <w:sz w:val="24"/>
          <w:szCs w:val="24"/>
          <w:lang w:eastAsia="ar-SA"/>
        </w:rPr>
        <w:t> </w:t>
      </w:r>
      <w:r w:rsidR="00DF0F34">
        <w:rPr>
          <w:rFonts w:eastAsia="SimSun" w:cs="Calibri"/>
          <w:spacing w:val="-1"/>
          <w:sz w:val="24"/>
          <w:szCs w:val="24"/>
          <w:lang w:eastAsia="ar-SA"/>
        </w:rPr>
        <w:t xml:space="preserve">odst. 2. </w:t>
      </w:r>
      <w:r w:rsidR="007A56AD">
        <w:rPr>
          <w:rFonts w:eastAsia="SimSun" w:cs="Calibri"/>
          <w:spacing w:val="-1"/>
          <w:sz w:val="24"/>
          <w:szCs w:val="24"/>
          <w:lang w:eastAsia="ar-SA"/>
        </w:rPr>
        <w:t>Smlouvy</w:t>
      </w:r>
      <w:r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Pr="00043FCF">
        <w:rPr>
          <w:rFonts w:eastAsia="SimSun" w:cs="Calibri"/>
          <w:spacing w:val="-1"/>
          <w:sz w:val="24"/>
          <w:szCs w:val="24"/>
          <w:lang w:eastAsia="ar-SA"/>
        </w:rPr>
        <w:t>nově zní</w:t>
      </w:r>
      <w:r w:rsidR="007A56AD">
        <w:rPr>
          <w:rFonts w:eastAsia="SimSun" w:cs="Calibri"/>
          <w:spacing w:val="-1"/>
          <w:sz w:val="24"/>
          <w:szCs w:val="24"/>
          <w:lang w:eastAsia="ar-SA"/>
        </w:rPr>
        <w:t>:</w:t>
      </w:r>
    </w:p>
    <w:p w14:paraId="2D0FAC91" w14:textId="05E7C78F" w:rsidR="000F3ECE" w:rsidRPr="007A56AD" w:rsidRDefault="000F3ECE" w:rsidP="007A56AD">
      <w:pPr>
        <w:pStyle w:val="Barevnseznamzvraznn11"/>
        <w:numPr>
          <w:ilvl w:val="0"/>
          <w:numId w:val="54"/>
        </w:numPr>
        <w:spacing w:before="120"/>
        <w:ind w:left="284"/>
        <w:contextualSpacing w:val="0"/>
        <w:rPr>
          <w:rFonts w:eastAsia="SimSun" w:cs="Calibri"/>
          <w:spacing w:val="-1"/>
          <w:sz w:val="24"/>
          <w:szCs w:val="24"/>
          <w:lang w:eastAsia="ar-SA"/>
        </w:rPr>
      </w:pPr>
      <w:r w:rsidRPr="007A56AD">
        <w:rPr>
          <w:rFonts w:eastAsia="SimSun" w:cs="Calibri"/>
          <w:spacing w:val="-1"/>
          <w:sz w:val="24"/>
          <w:szCs w:val="24"/>
          <w:lang w:eastAsia="ar-SA"/>
        </w:rPr>
        <w:t>ZLK se zavazuje, že uzavře s OLK dodatek smlouvy řešící konkrétní výši platby za zajištění dopravní obslužnosti veřejnou drážní dopravou úseků tratí č. 280</w:t>
      </w:r>
      <w:r w:rsidR="007A56AD">
        <w:rPr>
          <w:rFonts w:eastAsia="SimSun" w:cs="Calibri"/>
          <w:spacing w:val="-1"/>
          <w:sz w:val="24"/>
          <w:szCs w:val="24"/>
          <w:lang w:eastAsia="ar-SA"/>
        </w:rPr>
        <w:t xml:space="preserve">, </w:t>
      </w:r>
      <w:r w:rsidRPr="007A56AD">
        <w:rPr>
          <w:rFonts w:eastAsia="SimSun" w:cs="Calibri"/>
          <w:spacing w:val="-1"/>
          <w:sz w:val="24"/>
          <w:szCs w:val="24"/>
          <w:lang w:eastAsia="ar-SA"/>
        </w:rPr>
        <w:t>300</w:t>
      </w:r>
      <w:r w:rsidR="007A56AD">
        <w:rPr>
          <w:rFonts w:eastAsia="SimSun" w:cs="Calibri"/>
          <w:spacing w:val="-1"/>
          <w:sz w:val="24"/>
          <w:szCs w:val="24"/>
          <w:lang w:eastAsia="ar-SA"/>
        </w:rPr>
        <w:t xml:space="preserve"> </w:t>
      </w:r>
      <w:r w:rsidR="007A56AD" w:rsidRPr="00DF0F34">
        <w:rPr>
          <w:rFonts w:eastAsia="SimSun" w:cs="Calibri"/>
          <w:spacing w:val="-1"/>
          <w:sz w:val="24"/>
          <w:szCs w:val="24"/>
          <w:lang w:eastAsia="ar-SA"/>
        </w:rPr>
        <w:t>a 330</w:t>
      </w:r>
      <w:r w:rsidRPr="00DF0F34">
        <w:rPr>
          <w:rFonts w:eastAsia="SimSun" w:cs="Calibri"/>
          <w:spacing w:val="-1"/>
          <w:sz w:val="24"/>
          <w:szCs w:val="24"/>
          <w:lang w:eastAsia="ar-SA"/>
        </w:rPr>
        <w:t>, na</w:t>
      </w:r>
      <w:r w:rsidRPr="007A56AD">
        <w:rPr>
          <w:rFonts w:eastAsia="SimSun" w:cs="Calibri"/>
          <w:spacing w:val="-1"/>
          <w:sz w:val="24"/>
          <w:szCs w:val="24"/>
          <w:lang w:eastAsia="ar-SA"/>
        </w:rPr>
        <w:t xml:space="preserve"> území ZLK dle</w:t>
      </w:r>
      <w:r w:rsidR="007A56AD">
        <w:rPr>
          <w:rFonts w:eastAsia="SimSun" w:cs="Calibri"/>
          <w:spacing w:val="-1"/>
          <w:sz w:val="24"/>
          <w:szCs w:val="24"/>
          <w:lang w:eastAsia="ar-SA"/>
        </w:rPr>
        <w:t> </w:t>
      </w:r>
      <w:r w:rsidRPr="007A56AD">
        <w:rPr>
          <w:rFonts w:eastAsia="SimSun" w:cs="Calibri"/>
          <w:spacing w:val="-1"/>
          <w:sz w:val="24"/>
          <w:szCs w:val="24"/>
          <w:lang w:eastAsia="ar-SA"/>
        </w:rPr>
        <w:t>pravidel stanovených touto smlouvou, a to nejpozději do 6 měsíců od doručení výzvy k uzavření dodatku.</w:t>
      </w:r>
    </w:p>
    <w:p w14:paraId="3C8E39E4" w14:textId="349446C3" w:rsidR="0046037D" w:rsidRPr="00A673D9" w:rsidRDefault="008D3523" w:rsidP="0046037D">
      <w:pPr>
        <w:jc w:val="center"/>
        <w:outlineLvl w:val="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I</w:t>
      </w:r>
      <w:r w:rsidR="00403898">
        <w:rPr>
          <w:rFonts w:ascii="Calibri" w:hAnsi="Calibri" w:cs="Arial"/>
          <w:b/>
        </w:rPr>
        <w:t>V</w:t>
      </w:r>
      <w:r w:rsidR="0046037D" w:rsidRPr="00A673D9">
        <w:rPr>
          <w:rFonts w:ascii="Calibri" w:hAnsi="Calibri" w:cs="Arial"/>
          <w:b/>
        </w:rPr>
        <w:t>.</w:t>
      </w:r>
    </w:p>
    <w:p w14:paraId="374FB326" w14:textId="77777777" w:rsidR="0046037D" w:rsidRPr="00A673D9" w:rsidRDefault="0046037D" w:rsidP="0046037D">
      <w:pPr>
        <w:jc w:val="center"/>
        <w:rPr>
          <w:rFonts w:ascii="Calibri" w:hAnsi="Calibri" w:cs="Arial"/>
          <w:b/>
        </w:rPr>
      </w:pPr>
      <w:r w:rsidRPr="00A673D9">
        <w:rPr>
          <w:rFonts w:ascii="Calibri" w:hAnsi="Calibri" w:cs="Arial"/>
          <w:b/>
        </w:rPr>
        <w:t>Závěrečná ustanovení</w:t>
      </w:r>
    </w:p>
    <w:p w14:paraId="0798920C" w14:textId="77777777" w:rsidR="0046037D" w:rsidRPr="00A673D9" w:rsidRDefault="0046037D" w:rsidP="0046037D">
      <w:pPr>
        <w:jc w:val="center"/>
        <w:rPr>
          <w:rFonts w:ascii="Calibri" w:hAnsi="Calibri" w:cs="Arial"/>
        </w:rPr>
      </w:pPr>
    </w:p>
    <w:p w14:paraId="032796A7" w14:textId="77777777" w:rsidR="0046037D" w:rsidRPr="0020393B" w:rsidRDefault="0046037D" w:rsidP="0046037D">
      <w:pPr>
        <w:pStyle w:val="Bezmezer"/>
        <w:numPr>
          <w:ilvl w:val="0"/>
          <w:numId w:val="45"/>
        </w:numPr>
        <w:ind w:left="0" w:firstLine="0"/>
        <w:jc w:val="both"/>
        <w:rPr>
          <w:rFonts w:asciiTheme="minorHAnsi" w:hAnsiTheme="minorHAnsi" w:cstheme="minorHAnsi"/>
        </w:rPr>
      </w:pPr>
      <w:r w:rsidRPr="0020393B">
        <w:rPr>
          <w:rFonts w:asciiTheme="minorHAnsi" w:hAnsiTheme="minorHAnsi" w:cstheme="minorHAnsi"/>
        </w:rPr>
        <w:t>Ostatní ustanovení Smlouvy zůstávají platné a účinné beze změn.</w:t>
      </w:r>
    </w:p>
    <w:p w14:paraId="20CB324D" w14:textId="0F3678F8" w:rsidR="0046037D" w:rsidRPr="00B471B9" w:rsidRDefault="00B471B9" w:rsidP="0046037D">
      <w:pPr>
        <w:pStyle w:val="Bezmezer"/>
        <w:numPr>
          <w:ilvl w:val="0"/>
          <w:numId w:val="45"/>
        </w:numPr>
        <w:spacing w:before="120"/>
        <w:ind w:left="709" w:hanging="709"/>
        <w:jc w:val="both"/>
        <w:rPr>
          <w:rFonts w:asciiTheme="minorHAnsi" w:hAnsiTheme="minorHAnsi" w:cstheme="minorHAnsi"/>
        </w:rPr>
      </w:pPr>
      <w:r w:rsidRPr="00B471B9">
        <w:rPr>
          <w:rFonts w:asciiTheme="minorHAnsi" w:hAnsiTheme="minorHAnsi" w:cstheme="minorHAnsi"/>
        </w:rPr>
        <w:t xml:space="preserve">Tento dodatek </w:t>
      </w:r>
      <w:r>
        <w:rPr>
          <w:rFonts w:asciiTheme="minorHAnsi" w:hAnsiTheme="minorHAnsi" w:cstheme="minorHAnsi"/>
        </w:rPr>
        <w:t>č. V</w:t>
      </w:r>
      <w:r w:rsidR="009B2E54">
        <w:rPr>
          <w:rFonts w:asciiTheme="minorHAnsi" w:hAnsiTheme="minorHAnsi" w:cstheme="minorHAnsi"/>
        </w:rPr>
        <w:t>I</w:t>
      </w:r>
      <w:r>
        <w:rPr>
          <w:rFonts w:asciiTheme="minorHAnsi" w:hAnsiTheme="minorHAnsi" w:cstheme="minorHAnsi"/>
        </w:rPr>
        <w:t xml:space="preserve"> </w:t>
      </w:r>
      <w:r w:rsidRPr="00B471B9">
        <w:rPr>
          <w:rFonts w:asciiTheme="minorHAnsi" w:hAnsiTheme="minorHAnsi" w:cstheme="minorHAnsi"/>
        </w:rPr>
        <w:t>se uzavírá v elektronické podobě a je opatřen kvalifikovanými elektronickými podpisy smluvních stran.</w:t>
      </w:r>
    </w:p>
    <w:p w14:paraId="2E557F34" w14:textId="673E592F" w:rsidR="0046037D" w:rsidRPr="0020393B" w:rsidRDefault="0046037D" w:rsidP="0046037D">
      <w:pPr>
        <w:pStyle w:val="Bezmezer"/>
        <w:numPr>
          <w:ilvl w:val="0"/>
          <w:numId w:val="45"/>
        </w:numPr>
        <w:spacing w:before="120"/>
        <w:ind w:left="709" w:hanging="709"/>
        <w:jc w:val="both"/>
        <w:rPr>
          <w:rFonts w:asciiTheme="minorHAnsi" w:hAnsiTheme="minorHAnsi" w:cstheme="minorHAnsi"/>
        </w:rPr>
      </w:pPr>
      <w:r w:rsidRPr="0020393B">
        <w:rPr>
          <w:rFonts w:asciiTheme="minorHAnsi" w:hAnsiTheme="minorHAnsi" w:cstheme="minorHAnsi"/>
        </w:rPr>
        <w:t>Tento dodatek č. 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nabývá platnosti okamžikem jeho podepsání poslední ze smluvních stran a účinnosti dnem jeho uveřejnění v registru smluv. Smluvní strany berou na vědomí, že nebude-li dodatek č. 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zveřejněn ani devadesátý den od jeho uzavření, je následujícím dnem zrušen od počátku.</w:t>
      </w:r>
    </w:p>
    <w:p w14:paraId="20FDC675" w14:textId="14D0B0C6" w:rsidR="0046037D" w:rsidRPr="0020393B" w:rsidRDefault="0046037D" w:rsidP="0046037D">
      <w:pPr>
        <w:pStyle w:val="Bezmezer"/>
        <w:numPr>
          <w:ilvl w:val="0"/>
          <w:numId w:val="45"/>
        </w:numPr>
        <w:spacing w:before="120"/>
        <w:ind w:left="709" w:hanging="709"/>
        <w:jc w:val="both"/>
        <w:rPr>
          <w:rFonts w:asciiTheme="minorHAnsi" w:hAnsiTheme="minorHAnsi" w:cstheme="minorHAnsi"/>
        </w:rPr>
      </w:pPr>
      <w:r w:rsidRPr="0020393B">
        <w:rPr>
          <w:rFonts w:asciiTheme="minorHAnsi" w:hAnsiTheme="minorHAnsi" w:cstheme="minorHAnsi"/>
        </w:rPr>
        <w:t>Smluvní strany se dohodly, že OLK bezodkladně po uzavření tohoto dodatku č. 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odešle dodatek č. 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k řádnému uveřejnění do registru smluv vedeného Ministerstvem vnitra ČR. O uveřejnění dodatku č. 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OLK bezodkladně informuje druhou smluvní stranu, nebyl-li kontaktní údaj této smluvní strany uveden přímo do registru smluv jako kontakt pro</w:t>
      </w:r>
      <w:r w:rsidR="00643E1B" w:rsidRPr="0020393B">
        <w:rPr>
          <w:rFonts w:asciiTheme="minorHAnsi" w:hAnsiTheme="minorHAnsi" w:cstheme="minorHAnsi"/>
        </w:rPr>
        <w:t> </w:t>
      </w:r>
      <w:r w:rsidRPr="0020393B">
        <w:rPr>
          <w:rFonts w:asciiTheme="minorHAnsi" w:hAnsiTheme="minorHAnsi" w:cstheme="minorHAnsi"/>
        </w:rPr>
        <w:t>notifikaci o uveřejnění.</w:t>
      </w:r>
    </w:p>
    <w:p w14:paraId="42B344CE" w14:textId="3F5860CD" w:rsidR="0046037D" w:rsidRPr="0020393B" w:rsidRDefault="0046037D" w:rsidP="0046037D">
      <w:pPr>
        <w:pStyle w:val="Bezmezer"/>
        <w:numPr>
          <w:ilvl w:val="0"/>
          <w:numId w:val="45"/>
        </w:numPr>
        <w:spacing w:before="120"/>
        <w:ind w:left="709" w:hanging="709"/>
        <w:jc w:val="both"/>
        <w:rPr>
          <w:rFonts w:asciiTheme="minorHAnsi" w:hAnsiTheme="minorHAnsi" w:cstheme="minorHAnsi"/>
        </w:rPr>
      </w:pPr>
      <w:r w:rsidRPr="0020393B">
        <w:rPr>
          <w:rFonts w:asciiTheme="minorHAnsi" w:hAnsiTheme="minorHAnsi" w:cstheme="minorHAnsi"/>
        </w:rPr>
        <w:t>Smluvní strany prohlašují, že žádná část dodatku č. 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>, vyjma příloh</w:t>
      </w:r>
      <w:r w:rsidR="007053C5">
        <w:rPr>
          <w:rFonts w:asciiTheme="minorHAnsi" w:hAnsiTheme="minorHAnsi" w:cstheme="minorHAnsi"/>
        </w:rPr>
        <w:t xml:space="preserve"> č. 1 a 2</w:t>
      </w:r>
      <w:r w:rsidRPr="0020393B">
        <w:rPr>
          <w:rFonts w:asciiTheme="minorHAnsi" w:hAnsiTheme="minorHAnsi" w:cstheme="minorHAnsi"/>
        </w:rPr>
        <w:t>, nenaplňuje znaky obchodního tajemství (§ 504 z. č. 89/2012 Sb., občanský zákoník).</w:t>
      </w:r>
    </w:p>
    <w:p w14:paraId="7263658E" w14:textId="1AE84DBF" w:rsidR="0046037D" w:rsidRPr="0020393B" w:rsidRDefault="0046037D" w:rsidP="0046037D">
      <w:pPr>
        <w:pStyle w:val="Bezmezer"/>
        <w:numPr>
          <w:ilvl w:val="0"/>
          <w:numId w:val="45"/>
        </w:numPr>
        <w:spacing w:before="120"/>
        <w:ind w:left="709" w:hanging="709"/>
        <w:jc w:val="both"/>
        <w:rPr>
          <w:rFonts w:asciiTheme="minorHAnsi" w:hAnsiTheme="minorHAnsi" w:cstheme="minorHAnsi"/>
        </w:rPr>
      </w:pPr>
      <w:r w:rsidRPr="0020393B">
        <w:rPr>
          <w:rFonts w:asciiTheme="minorHAnsi" w:hAnsiTheme="minorHAnsi" w:cstheme="minorHAnsi"/>
        </w:rPr>
        <w:t xml:space="preserve">Nedílnou součástí tohoto dodatku č. 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jsou přílohy č. 1</w:t>
      </w:r>
      <w:r w:rsidR="007053C5">
        <w:rPr>
          <w:rFonts w:asciiTheme="minorHAnsi" w:hAnsiTheme="minorHAnsi" w:cstheme="minorHAnsi"/>
        </w:rPr>
        <w:t>,</w:t>
      </w:r>
      <w:r w:rsidR="0072068B">
        <w:rPr>
          <w:rFonts w:asciiTheme="minorHAnsi" w:hAnsiTheme="minorHAnsi" w:cstheme="minorHAnsi"/>
        </w:rPr>
        <w:t xml:space="preserve"> </w:t>
      </w:r>
      <w:r w:rsidRPr="0020393B">
        <w:rPr>
          <w:rFonts w:asciiTheme="minorHAnsi" w:hAnsiTheme="minorHAnsi" w:cstheme="minorHAnsi"/>
        </w:rPr>
        <w:t>2</w:t>
      </w:r>
      <w:r w:rsidR="007053C5">
        <w:rPr>
          <w:rFonts w:asciiTheme="minorHAnsi" w:hAnsiTheme="minorHAnsi" w:cstheme="minorHAnsi"/>
        </w:rPr>
        <w:t xml:space="preserve"> a příloha č. 3 obsahující aktualizaci </w:t>
      </w:r>
      <w:r w:rsidR="007053C5" w:rsidRPr="007053C5">
        <w:rPr>
          <w:rFonts w:asciiTheme="minorHAnsi" w:hAnsiTheme="minorHAnsi" w:cstheme="minorHAnsi"/>
        </w:rPr>
        <w:t>rámcového jízdního řádu</w:t>
      </w:r>
      <w:r w:rsidR="007053C5">
        <w:rPr>
          <w:rFonts w:asciiTheme="minorHAnsi" w:hAnsiTheme="minorHAnsi" w:cstheme="minorHAnsi"/>
        </w:rPr>
        <w:t xml:space="preserve">, kterou se mění příslušná část </w:t>
      </w:r>
      <w:r w:rsidR="007053C5" w:rsidRPr="007053C5">
        <w:rPr>
          <w:rFonts w:asciiTheme="minorHAnsi" w:hAnsiTheme="minorHAnsi" w:cstheme="minorHAnsi"/>
        </w:rPr>
        <w:t>přílohy č. 2 Smlouvy</w:t>
      </w:r>
      <w:r w:rsidRPr="0020393B">
        <w:rPr>
          <w:rFonts w:asciiTheme="minorHAnsi" w:hAnsiTheme="minorHAnsi" w:cstheme="minorHAnsi"/>
        </w:rPr>
        <w:t>.</w:t>
      </w:r>
    </w:p>
    <w:p w14:paraId="6A3BE6CE" w14:textId="1805CB24" w:rsidR="0046037D" w:rsidRPr="0020393B" w:rsidRDefault="0046037D" w:rsidP="0046037D">
      <w:pPr>
        <w:pStyle w:val="Bezmezer"/>
        <w:numPr>
          <w:ilvl w:val="0"/>
          <w:numId w:val="45"/>
        </w:numPr>
        <w:spacing w:before="120"/>
        <w:ind w:left="709" w:hanging="709"/>
        <w:jc w:val="both"/>
        <w:rPr>
          <w:rFonts w:asciiTheme="minorHAnsi" w:hAnsiTheme="minorHAnsi" w:cstheme="minorHAnsi"/>
        </w:rPr>
      </w:pPr>
      <w:r w:rsidRPr="0020393B">
        <w:rPr>
          <w:rFonts w:asciiTheme="minorHAnsi" w:hAnsiTheme="minorHAnsi" w:cstheme="minorHAnsi"/>
        </w:rPr>
        <w:t xml:space="preserve">Osobní údaje uvedené v tomto dodatku č. 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budou použity výhradně pro účely plnění tohoto dodatku č. 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nebo při plnění zákonem stanovených povinností. </w:t>
      </w:r>
    </w:p>
    <w:p w14:paraId="17124E2C" w14:textId="314EF2E7" w:rsidR="0046037D" w:rsidRPr="0020393B" w:rsidRDefault="0046037D" w:rsidP="0046037D">
      <w:pPr>
        <w:pStyle w:val="Bezmezer"/>
        <w:numPr>
          <w:ilvl w:val="0"/>
          <w:numId w:val="45"/>
        </w:numPr>
        <w:spacing w:before="120"/>
        <w:ind w:left="709" w:hanging="709"/>
        <w:jc w:val="both"/>
        <w:rPr>
          <w:rFonts w:asciiTheme="minorHAnsi" w:hAnsiTheme="minorHAnsi" w:cstheme="minorHAnsi"/>
        </w:rPr>
      </w:pPr>
      <w:r w:rsidRPr="0020393B">
        <w:rPr>
          <w:rFonts w:asciiTheme="minorHAnsi" w:hAnsiTheme="minorHAnsi" w:cstheme="minorHAnsi"/>
        </w:rPr>
        <w:t xml:space="preserve">Smluvní strany souhlasně prohlašují, že tento dodatek č. </w:t>
      </w:r>
      <w:r w:rsidR="00643E1B" w:rsidRPr="0020393B">
        <w:rPr>
          <w:rFonts w:asciiTheme="minorHAnsi" w:hAnsiTheme="minorHAnsi" w:cstheme="minorHAnsi"/>
        </w:rPr>
        <w:t>V</w:t>
      </w:r>
      <w:r w:rsidR="00B17BA6">
        <w:rPr>
          <w:rFonts w:asciiTheme="minorHAnsi" w:hAnsiTheme="minorHAnsi" w:cstheme="minorHAnsi"/>
        </w:rPr>
        <w:t>I</w:t>
      </w:r>
      <w:r w:rsidRPr="0020393B">
        <w:rPr>
          <w:rFonts w:asciiTheme="minorHAnsi" w:hAnsiTheme="minorHAnsi" w:cstheme="minorHAnsi"/>
        </w:rPr>
        <w:t xml:space="preserve"> vyjadřuje jejich pravou a svobodnou vůli a že nebyl uzavřen v tísni nebo za nápadně nevýhodných podmínek, na</w:t>
      </w:r>
      <w:r w:rsidR="00643E1B" w:rsidRPr="0020393B">
        <w:rPr>
          <w:rFonts w:asciiTheme="minorHAnsi" w:hAnsiTheme="minorHAnsi" w:cstheme="minorHAnsi"/>
        </w:rPr>
        <w:t> </w:t>
      </w:r>
      <w:r w:rsidRPr="0020393B">
        <w:rPr>
          <w:rFonts w:asciiTheme="minorHAnsi" w:hAnsiTheme="minorHAnsi" w:cstheme="minorHAnsi"/>
        </w:rPr>
        <w:t>důkaz čehož připojují své podpisy.</w:t>
      </w:r>
    </w:p>
    <w:p w14:paraId="344D9F97" w14:textId="77777777" w:rsidR="0046037D" w:rsidRPr="009A37A3" w:rsidRDefault="0046037D" w:rsidP="009A37A3">
      <w:pPr>
        <w:pStyle w:val="Bezmezer"/>
        <w:jc w:val="both"/>
        <w:rPr>
          <w:rFonts w:ascii="Arial" w:hAnsi="Arial" w:cs="Arial"/>
        </w:rPr>
      </w:pPr>
    </w:p>
    <w:p w14:paraId="51D9683E" w14:textId="77777777" w:rsidR="009A37A3" w:rsidRDefault="009A37A3" w:rsidP="00643E1B">
      <w:pPr>
        <w:jc w:val="both"/>
        <w:rPr>
          <w:rFonts w:ascii="Calibri" w:hAnsi="Calibri" w:cs="Arial"/>
          <w:spacing w:val="-4"/>
        </w:rPr>
      </w:pPr>
    </w:p>
    <w:p w14:paraId="37261942" w14:textId="3C42E040" w:rsidR="0046037D" w:rsidRPr="009A37A3" w:rsidRDefault="0046037D" w:rsidP="00643E1B">
      <w:pPr>
        <w:jc w:val="both"/>
        <w:rPr>
          <w:rFonts w:ascii="Calibri" w:hAnsi="Calibri" w:cs="Arial"/>
          <w:spacing w:val="-4"/>
        </w:rPr>
      </w:pPr>
      <w:r w:rsidRPr="009A37A3">
        <w:rPr>
          <w:rFonts w:ascii="Calibri" w:hAnsi="Calibri" w:cs="Arial"/>
          <w:spacing w:val="-4"/>
        </w:rPr>
        <w:t>Tento dodatek byl schválen Zastupitelstvem Olomouckého kraje na X. zasedání, konaném dne X. </w:t>
      </w:r>
      <w:r w:rsidR="008D3523" w:rsidRPr="009A37A3">
        <w:rPr>
          <w:rFonts w:ascii="Calibri" w:hAnsi="Calibri" w:cs="Arial"/>
          <w:spacing w:val="-4"/>
        </w:rPr>
        <w:t>X</w:t>
      </w:r>
      <w:r w:rsidRPr="009A37A3">
        <w:rPr>
          <w:rFonts w:ascii="Calibri" w:hAnsi="Calibri" w:cs="Arial"/>
          <w:spacing w:val="-4"/>
        </w:rPr>
        <w:t>. 202</w:t>
      </w:r>
      <w:r w:rsidR="0072068B" w:rsidRPr="009A37A3">
        <w:rPr>
          <w:rFonts w:ascii="Calibri" w:hAnsi="Calibri" w:cs="Arial"/>
          <w:spacing w:val="-4"/>
        </w:rPr>
        <w:t>5</w:t>
      </w:r>
      <w:r w:rsidRPr="009A37A3">
        <w:rPr>
          <w:rFonts w:ascii="Calibri" w:hAnsi="Calibri" w:cs="Arial"/>
          <w:spacing w:val="-4"/>
        </w:rPr>
        <w:t>, usnesením č. UZ/X/XX/202</w:t>
      </w:r>
      <w:r w:rsidR="0072068B" w:rsidRPr="009A37A3">
        <w:rPr>
          <w:rFonts w:ascii="Calibri" w:hAnsi="Calibri" w:cs="Arial"/>
          <w:spacing w:val="-4"/>
        </w:rPr>
        <w:t>5</w:t>
      </w:r>
      <w:r w:rsidRPr="009A37A3">
        <w:rPr>
          <w:rFonts w:ascii="Calibri" w:hAnsi="Calibri" w:cs="Arial"/>
          <w:spacing w:val="-4"/>
        </w:rPr>
        <w:t xml:space="preserve"> nadpoloviční většinou hlasů všech členů zastupitelstva kraje. </w:t>
      </w:r>
    </w:p>
    <w:p w14:paraId="4BA3BDD6" w14:textId="77777777" w:rsidR="0046037D" w:rsidRPr="00742C00" w:rsidRDefault="0046037D" w:rsidP="00643E1B">
      <w:pPr>
        <w:jc w:val="both"/>
        <w:rPr>
          <w:rFonts w:ascii="Calibri" w:hAnsi="Calibri" w:cs="Arial"/>
        </w:rPr>
      </w:pPr>
    </w:p>
    <w:p w14:paraId="63B691CF" w14:textId="1C8A9995" w:rsidR="0046037D" w:rsidRPr="00742C00" w:rsidRDefault="0046037D" w:rsidP="00643E1B">
      <w:pPr>
        <w:jc w:val="both"/>
        <w:rPr>
          <w:rFonts w:ascii="Calibri" w:hAnsi="Calibri" w:cs="Arial"/>
        </w:rPr>
      </w:pPr>
      <w:r w:rsidRPr="00742C00">
        <w:rPr>
          <w:rFonts w:ascii="Calibri" w:hAnsi="Calibri" w:cs="Arial"/>
        </w:rPr>
        <w:t>T</w:t>
      </w:r>
      <w:r>
        <w:rPr>
          <w:rFonts w:ascii="Calibri" w:hAnsi="Calibri" w:cs="Arial"/>
        </w:rPr>
        <w:t>ento</w:t>
      </w:r>
      <w:r w:rsidRPr="00742C00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dodatek</w:t>
      </w:r>
      <w:r w:rsidRPr="00742C00">
        <w:rPr>
          <w:rFonts w:ascii="Calibri" w:hAnsi="Calibri" w:cs="Arial"/>
        </w:rPr>
        <w:t xml:space="preserve"> byl schválen Zastupitelstvem Zlínského kraje na </w:t>
      </w:r>
      <w:r>
        <w:rPr>
          <w:rFonts w:ascii="Calibri" w:hAnsi="Calibri" w:cs="Arial"/>
        </w:rPr>
        <w:t>X. zasedání, konaném dne X. </w:t>
      </w:r>
      <w:r w:rsidR="008D3523">
        <w:rPr>
          <w:rFonts w:ascii="Calibri" w:hAnsi="Calibri" w:cs="Arial"/>
        </w:rPr>
        <w:t>X</w:t>
      </w:r>
      <w:r>
        <w:rPr>
          <w:rFonts w:ascii="Calibri" w:hAnsi="Calibri" w:cs="Arial"/>
        </w:rPr>
        <w:t>. </w:t>
      </w:r>
      <w:r w:rsidR="008D3523">
        <w:rPr>
          <w:rFonts w:ascii="Calibri" w:hAnsi="Calibri" w:cs="Arial"/>
        </w:rPr>
        <w:t>202</w:t>
      </w:r>
      <w:r w:rsidR="0072068B">
        <w:rPr>
          <w:rFonts w:ascii="Calibri" w:hAnsi="Calibri" w:cs="Arial"/>
        </w:rPr>
        <w:t>5</w:t>
      </w:r>
      <w:r w:rsidRPr="00742C00">
        <w:rPr>
          <w:rFonts w:ascii="Calibri" w:hAnsi="Calibri" w:cs="Arial"/>
        </w:rPr>
        <w:t>, usnesením č. </w:t>
      </w:r>
      <w:r>
        <w:rPr>
          <w:rFonts w:ascii="Calibri" w:hAnsi="Calibri" w:cs="Arial"/>
        </w:rPr>
        <w:t>XXXX</w:t>
      </w:r>
      <w:r w:rsidRPr="00E51306">
        <w:rPr>
          <w:rFonts w:ascii="Calibri" w:hAnsi="Calibri" w:cs="Arial"/>
        </w:rPr>
        <w:t>/Z</w:t>
      </w:r>
      <w:r>
        <w:rPr>
          <w:rFonts w:ascii="Calibri" w:hAnsi="Calibri" w:cs="Arial"/>
        </w:rPr>
        <w:t>XX</w:t>
      </w:r>
      <w:r w:rsidRPr="00E51306">
        <w:rPr>
          <w:rFonts w:ascii="Calibri" w:hAnsi="Calibri" w:cs="Arial"/>
        </w:rPr>
        <w:t>/2</w:t>
      </w:r>
      <w:r w:rsidR="0072068B">
        <w:rPr>
          <w:rFonts w:ascii="Calibri" w:hAnsi="Calibri" w:cs="Arial"/>
        </w:rPr>
        <w:t>5</w:t>
      </w:r>
      <w:r w:rsidRPr="00742C00">
        <w:rPr>
          <w:rFonts w:ascii="Calibri" w:hAnsi="Calibri" w:cs="Arial"/>
        </w:rPr>
        <w:t xml:space="preserve"> nadpoloviční většinou hlasů všech členů zastupitelstva kraje. </w:t>
      </w:r>
    </w:p>
    <w:p w14:paraId="785F33E4" w14:textId="77777777" w:rsidR="00F91DAD" w:rsidRDefault="00F91DAD" w:rsidP="0046037D">
      <w:pPr>
        <w:rPr>
          <w:rFonts w:ascii="Calibri" w:hAnsi="Calibri" w:cs="Arial"/>
        </w:rPr>
      </w:pPr>
    </w:p>
    <w:p w14:paraId="0D42921A" w14:textId="77777777" w:rsidR="00CB0B9E" w:rsidRDefault="00CB0B9E" w:rsidP="0046037D">
      <w:pPr>
        <w:rPr>
          <w:rFonts w:ascii="Calibri" w:hAnsi="Calibri" w:cs="Arial"/>
        </w:rPr>
        <w:sectPr w:rsidR="00CB0B9E" w:rsidSect="009A37A3">
          <w:footerReference w:type="default" r:id="rId16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</w:p>
    <w:p w14:paraId="221D36D7" w14:textId="77777777" w:rsidR="009A37A3" w:rsidRPr="00742C00" w:rsidRDefault="009A37A3" w:rsidP="0046037D">
      <w:pPr>
        <w:rPr>
          <w:rFonts w:ascii="Calibri" w:hAnsi="Calibri" w:cs="Arial"/>
        </w:rPr>
      </w:pPr>
    </w:p>
    <w:p w14:paraId="229BCDBA" w14:textId="77777777" w:rsidR="0046037D" w:rsidRDefault="0046037D" w:rsidP="0046037D">
      <w:pPr>
        <w:rPr>
          <w:rFonts w:ascii="Calibri" w:hAnsi="Calibri" w:cs="Arial"/>
        </w:rPr>
      </w:pPr>
    </w:p>
    <w:p w14:paraId="05F671D7" w14:textId="77777777" w:rsidR="009A37A3" w:rsidRPr="00742C00" w:rsidRDefault="009A37A3" w:rsidP="0046037D">
      <w:pPr>
        <w:rPr>
          <w:rFonts w:ascii="Calibri" w:hAnsi="Calibri" w:cs="Arial"/>
        </w:rPr>
      </w:pPr>
    </w:p>
    <w:p w14:paraId="4E300B25" w14:textId="7777777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…………………………………………</w:t>
      </w:r>
      <w:r>
        <w:rPr>
          <w:rFonts w:ascii="Calibri" w:hAnsi="Calibri" w:cs="Arial"/>
        </w:rPr>
        <w:t>…………….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>…………………………………………………………</w:t>
      </w:r>
    </w:p>
    <w:p w14:paraId="24287B96" w14:textId="7777777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                  Olomoucký kraj</w:t>
      </w:r>
      <w:r w:rsidRPr="00742C00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ab/>
        <w:t xml:space="preserve">          Zlínský kraj </w:t>
      </w:r>
    </w:p>
    <w:p w14:paraId="4019E79C" w14:textId="7777777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        v z. Koordinátor Integrov</w:t>
      </w:r>
      <w:r>
        <w:rPr>
          <w:rFonts w:ascii="Calibri" w:hAnsi="Calibri" w:cs="Arial"/>
        </w:rPr>
        <w:t>aného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  <w:t xml:space="preserve">                 Ing. Radim Holiš</w:t>
      </w:r>
    </w:p>
    <w:p w14:paraId="3CD71567" w14:textId="7777777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>dopravního systému Olomouckého kraje,</w:t>
      </w:r>
      <w:r w:rsidRPr="00742C00">
        <w:rPr>
          <w:rFonts w:ascii="Calibri" w:hAnsi="Calibri" w:cs="Arial"/>
        </w:rPr>
        <w:tab/>
      </w:r>
      <w:r w:rsidRPr="00742C00">
        <w:rPr>
          <w:rFonts w:ascii="Calibri" w:hAnsi="Calibri" w:cs="Arial"/>
        </w:rPr>
        <w:tab/>
        <w:t xml:space="preserve">                         hejtman</w:t>
      </w:r>
    </w:p>
    <w:p w14:paraId="225CE012" w14:textId="77777777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            příspěvková organizace</w:t>
      </w:r>
    </w:p>
    <w:p w14:paraId="600CC93C" w14:textId="60527E92" w:rsidR="0046037D" w:rsidRPr="00742C00" w:rsidRDefault="0046037D" w:rsidP="0046037D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    Ing. Kateřina Suchánková</w:t>
      </w:r>
      <w:r w:rsidR="00B17BA6">
        <w:rPr>
          <w:rFonts w:ascii="Calibri" w:hAnsi="Calibri" w:cs="Arial"/>
        </w:rPr>
        <w:t>, MBA</w:t>
      </w:r>
    </w:p>
    <w:p w14:paraId="1B06883B" w14:textId="3EE79F8D" w:rsidR="00080A4B" w:rsidRDefault="0046037D" w:rsidP="00CB0B9E">
      <w:pPr>
        <w:rPr>
          <w:rFonts w:ascii="Calibri" w:hAnsi="Calibri" w:cs="Arial"/>
        </w:rPr>
      </w:pPr>
      <w:r w:rsidRPr="00742C00">
        <w:rPr>
          <w:rFonts w:ascii="Calibri" w:hAnsi="Calibri" w:cs="Arial"/>
        </w:rPr>
        <w:t xml:space="preserve">                       ředitelka</w:t>
      </w:r>
      <w:r w:rsidRPr="001B2B44">
        <w:rPr>
          <w:rFonts w:ascii="Calibri" w:hAnsi="Calibri" w:cs="Arial"/>
        </w:rPr>
        <w:tab/>
      </w:r>
      <w:bookmarkEnd w:id="0"/>
    </w:p>
    <w:p w14:paraId="7703BA84" w14:textId="77777777" w:rsidR="00A14D0C" w:rsidRDefault="00A14D0C" w:rsidP="00CB0B9E">
      <w:pPr>
        <w:rPr>
          <w:rFonts w:ascii="Calibri" w:hAnsi="Calibri" w:cs="Arial"/>
        </w:rPr>
      </w:pPr>
    </w:p>
    <w:p w14:paraId="00B9DC6F" w14:textId="77777777" w:rsidR="00A14D0C" w:rsidRDefault="00A14D0C" w:rsidP="00CB0B9E">
      <w:pPr>
        <w:rPr>
          <w:rFonts w:ascii="Calibri" w:hAnsi="Calibri" w:cs="Arial"/>
        </w:rPr>
        <w:sectPr w:rsidR="00A14D0C" w:rsidSect="009A37A3">
          <w:footerReference w:type="default" r:id="rId17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</w:p>
    <w:p w14:paraId="5D8063A8" w14:textId="77777777" w:rsidR="00A14D0C" w:rsidRDefault="00A14D0C" w:rsidP="00CB0B9E">
      <w:pPr>
        <w:rPr>
          <w:rFonts w:ascii="Calibri" w:hAnsi="Calibri" w:cs="Arial"/>
        </w:rPr>
        <w:sectPr w:rsidR="00A14D0C" w:rsidSect="009A37A3">
          <w:footerReference w:type="default" r:id="rId18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274E96D7" wp14:editId="0CFD89F4">
            <wp:extent cx="5848350" cy="8001000"/>
            <wp:effectExtent l="0" t="0" r="0" b="0"/>
            <wp:docPr id="52963400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9634008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848350" cy="800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E5D9F8" w14:textId="77777777" w:rsidR="00A14D0C" w:rsidRDefault="00A14D0C" w:rsidP="00CB0B9E">
      <w:pPr>
        <w:rPr>
          <w:rFonts w:ascii="Calibri" w:hAnsi="Calibri" w:cs="Arial"/>
        </w:rPr>
        <w:sectPr w:rsidR="00A14D0C" w:rsidSect="009A37A3">
          <w:footerReference w:type="default" r:id="rId20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6563E55B" wp14:editId="4462CF3E">
            <wp:extent cx="5457825" cy="8039100"/>
            <wp:effectExtent l="0" t="0" r="9525" b="0"/>
            <wp:docPr id="206421855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4218554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803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6F401B" w14:textId="52670897" w:rsidR="00A14D0C" w:rsidRDefault="00A14D0C" w:rsidP="00CB0B9E">
      <w:pPr>
        <w:rPr>
          <w:rFonts w:ascii="Calibri" w:hAnsi="Calibri" w:cs="Arial"/>
        </w:rPr>
        <w:sectPr w:rsidR="00A14D0C" w:rsidSect="009A37A3">
          <w:footerReference w:type="default" r:id="rId22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30B93F2B" wp14:editId="3D549F47">
            <wp:extent cx="5904230" cy="7574280"/>
            <wp:effectExtent l="0" t="0" r="1270" b="7620"/>
            <wp:docPr id="108007039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0070395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04230" cy="7574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E3235E" w14:textId="77777777" w:rsidR="00A14D0C" w:rsidRDefault="00A14D0C" w:rsidP="00CB0B9E">
      <w:pPr>
        <w:rPr>
          <w:rFonts w:ascii="Calibri" w:hAnsi="Calibri" w:cs="Arial"/>
        </w:rPr>
        <w:sectPr w:rsidR="00A14D0C" w:rsidSect="009A37A3">
          <w:footerReference w:type="default" r:id="rId24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3F54295F" wp14:editId="1AC40A0A">
            <wp:extent cx="2809875" cy="7943850"/>
            <wp:effectExtent l="0" t="0" r="9525" b="0"/>
            <wp:docPr id="68265659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2656593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794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1B8A83" w14:textId="77777777" w:rsidR="00A14D0C" w:rsidRDefault="00A14D0C" w:rsidP="00CB0B9E">
      <w:pPr>
        <w:rPr>
          <w:rFonts w:ascii="Calibri" w:hAnsi="Calibri" w:cs="Arial"/>
        </w:rPr>
        <w:sectPr w:rsidR="00A14D0C" w:rsidSect="009A37A3">
          <w:footerReference w:type="default" r:id="rId26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2E30EEBD" wp14:editId="2643A5F3">
            <wp:extent cx="5467350" cy="7972425"/>
            <wp:effectExtent l="0" t="0" r="0" b="9525"/>
            <wp:docPr id="129329873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3298734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467350" cy="797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956662" w14:textId="77777777" w:rsidR="00A14D0C" w:rsidRDefault="00A14D0C" w:rsidP="00CB0B9E">
      <w:pPr>
        <w:rPr>
          <w:rFonts w:ascii="Calibri" w:hAnsi="Calibri" w:cs="Arial"/>
        </w:rPr>
        <w:sectPr w:rsidR="00A14D0C" w:rsidSect="009A37A3">
          <w:footerReference w:type="default" r:id="rId28"/>
          <w:pgSz w:w="11906" w:h="16838" w:code="9"/>
          <w:pgMar w:top="1135" w:right="1304" w:bottom="993" w:left="1304" w:header="709" w:footer="709" w:gutter="0"/>
          <w:pgNumType w:start="1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79500DDE" wp14:editId="607DC903">
            <wp:extent cx="5904230" cy="7528560"/>
            <wp:effectExtent l="0" t="0" r="1270" b="0"/>
            <wp:docPr id="2086924117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6924117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904230" cy="752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DC4E6F" w14:textId="49A0CCF3" w:rsidR="00A14D0C" w:rsidRPr="007A56AD" w:rsidRDefault="00A14D0C" w:rsidP="00CB0B9E">
      <w:pPr>
        <w:rPr>
          <w:rFonts w:ascii="Calibri" w:hAnsi="Calibri" w:cs="Arial"/>
        </w:rPr>
      </w:pPr>
      <w:r>
        <w:rPr>
          <w:noProof/>
        </w:rPr>
        <w:lastRenderedPageBreak/>
        <w:drawing>
          <wp:inline distT="0" distB="0" distL="0" distR="0" wp14:anchorId="38E35B9F" wp14:editId="02515FCA">
            <wp:extent cx="5904230" cy="7512685"/>
            <wp:effectExtent l="0" t="0" r="1270" b="0"/>
            <wp:docPr id="1419714966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9714966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04230" cy="7512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14D0C" w:rsidRPr="007A56AD" w:rsidSect="009A37A3">
      <w:footerReference w:type="default" r:id="rId31"/>
      <w:pgSz w:w="11906" w:h="16838" w:code="9"/>
      <w:pgMar w:top="1135" w:right="1304" w:bottom="993" w:left="1304" w:header="709" w:footer="709" w:gutter="0"/>
      <w:pgNumType w:start="1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BB46FA" w14:textId="77777777" w:rsidR="00C85519" w:rsidRDefault="00C85519">
      <w:r>
        <w:separator/>
      </w:r>
    </w:p>
  </w:endnote>
  <w:endnote w:type="continuationSeparator" w:id="0">
    <w:p w14:paraId="641EDE64" w14:textId="77777777" w:rsidR="00C85519" w:rsidRDefault="00C85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7DC9C" w14:textId="77777777" w:rsidR="00E77C0D" w:rsidRDefault="00E77C0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56381524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00FFE9E5" w14:textId="38E09436" w:rsidR="00762BB7" w:rsidRDefault="0048249D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762BB7">
          <w:t xml:space="preserve"> Olomouckého kraje </w:t>
        </w:r>
        <w:r>
          <w:t>24</w:t>
        </w:r>
        <w:r w:rsidR="00762BB7">
          <w:t>. 2. 2025</w:t>
        </w:r>
        <w:r w:rsidR="00762BB7">
          <w:tab/>
        </w:r>
        <w:r w:rsidR="00762BB7">
          <w:tab/>
          <w:t xml:space="preserve">              Strana </w:t>
        </w:r>
        <w:r w:rsidR="00A14D0C">
          <w:t>3</w:t>
        </w:r>
        <w:r w:rsidR="00762BB7">
          <w:rPr>
            <w:rStyle w:val="slostrnky"/>
          </w:rPr>
          <w:t xml:space="preserve"> </w:t>
        </w:r>
        <w:r w:rsidR="00762BB7">
          <w:t xml:space="preserve">(celkem </w:t>
        </w:r>
        <w:r w:rsidR="00DD3852">
          <w:t>1</w:t>
        </w:r>
        <w:r w:rsidR="003B29CA">
          <w:t>3</w:t>
        </w:r>
        <w:r w:rsidR="00762BB7">
          <w:t>)</w:t>
        </w:r>
      </w:p>
      <w:p w14:paraId="74BCB5F4" w14:textId="48CD82AD" w:rsidR="00762BB7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762BB7">
          <w:rPr>
            <w:rFonts w:cs="Arial"/>
            <w:szCs w:val="28"/>
          </w:rPr>
          <w:t>.</w:t>
        </w:r>
        <w:bookmarkStart w:id="3" w:name="_Hlk84587446"/>
        <w:r w:rsidR="00762BB7">
          <w:rPr>
            <w:rFonts w:cs="Arial"/>
            <w:szCs w:val="28"/>
          </w:rPr>
          <w:t> – Dodatek č</w:t>
        </w:r>
        <w:bookmarkEnd w:id="3"/>
        <w:r w:rsidR="00762BB7">
          <w:rPr>
            <w:rFonts w:cs="Arial"/>
            <w:szCs w:val="28"/>
          </w:rPr>
          <w:t xml:space="preserve">. VI ke Smlouvě o zajištění železniční osobní dopravy mezikrajskými vlaky mezi Olomouckým a Zlínským krajem </w:t>
        </w:r>
      </w:p>
      <w:p w14:paraId="069D4197" w14:textId="77777777" w:rsidR="00762BB7" w:rsidRDefault="00762BB7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16AC0AD9" w14:textId="5C4380D2" w:rsidR="00F91DAD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00C8B73E" w14:textId="4FD0C1EA" w:rsidR="001E21CA" w:rsidRPr="00643E1B" w:rsidRDefault="001E21CA" w:rsidP="00643E1B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62F9A" w14:textId="77777777" w:rsidR="00E77C0D" w:rsidRDefault="00E77C0D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25205924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5B201042" w14:textId="5EE0EF1F" w:rsidR="00760638" w:rsidRDefault="0048249D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760638">
          <w:t xml:space="preserve"> Olomouckého kraje </w:t>
        </w:r>
        <w:r>
          <w:t>24</w:t>
        </w:r>
        <w:r w:rsidR="00760638">
          <w:t>. 2. 2025</w:t>
        </w:r>
        <w:r w:rsidR="00760638">
          <w:tab/>
        </w:r>
        <w:r w:rsidR="00760638">
          <w:tab/>
          <w:t xml:space="preserve">              Strana </w:t>
        </w:r>
        <w:r w:rsidR="00A14D0C">
          <w:t>4</w:t>
        </w:r>
        <w:r w:rsidR="00760638">
          <w:rPr>
            <w:rStyle w:val="slostrnky"/>
          </w:rPr>
          <w:t xml:space="preserve"> </w:t>
        </w:r>
        <w:r w:rsidR="00760638">
          <w:t xml:space="preserve">(celkem </w:t>
        </w:r>
        <w:r w:rsidR="00DD3852">
          <w:t>1</w:t>
        </w:r>
        <w:r w:rsidR="003B29CA">
          <w:t>3</w:t>
        </w:r>
        <w:r w:rsidR="00760638">
          <w:t>)</w:t>
        </w:r>
      </w:p>
      <w:p w14:paraId="781CA6C3" w14:textId="44330017" w:rsidR="00760638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760638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7E369187" w14:textId="77777777" w:rsidR="00760638" w:rsidRDefault="00760638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0E79F0A4" w14:textId="77777777" w:rsidR="00760638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77117C25" w14:textId="77777777" w:rsidR="00760638" w:rsidRPr="00643E1B" w:rsidRDefault="00760638" w:rsidP="00643E1B">
    <w:pPr>
      <w:pStyle w:val="Zpa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9558286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607D926C" w14:textId="22071C78" w:rsidR="00320805" w:rsidRDefault="0048249D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320805">
          <w:t xml:space="preserve"> Olomouckého kraje </w:t>
        </w:r>
        <w:r>
          <w:t>24</w:t>
        </w:r>
        <w:r w:rsidR="00320805">
          <w:t>. 2. 2025</w:t>
        </w:r>
        <w:r w:rsidR="00320805">
          <w:tab/>
        </w:r>
        <w:r w:rsidR="00320805">
          <w:tab/>
          <w:t xml:space="preserve">              Strana </w:t>
        </w:r>
        <w:r w:rsidR="00A14D0C">
          <w:t>5</w:t>
        </w:r>
        <w:r w:rsidR="00320805">
          <w:rPr>
            <w:rStyle w:val="slostrnky"/>
          </w:rPr>
          <w:t xml:space="preserve"> </w:t>
        </w:r>
        <w:r w:rsidR="00320805">
          <w:t xml:space="preserve">(celkem </w:t>
        </w:r>
        <w:r w:rsidR="00DD3852">
          <w:t>1</w:t>
        </w:r>
        <w:r w:rsidR="003B29CA">
          <w:t>3</w:t>
        </w:r>
        <w:r w:rsidR="00320805">
          <w:t>)</w:t>
        </w:r>
      </w:p>
      <w:p w14:paraId="4C671FD0" w14:textId="531CD252" w:rsidR="00320805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320805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2B3C3B97" w14:textId="77777777" w:rsidR="00320805" w:rsidRDefault="00320805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40C6DF34" w14:textId="77777777" w:rsidR="00320805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286DB571" w14:textId="77777777" w:rsidR="00320805" w:rsidRPr="00643E1B" w:rsidRDefault="00320805" w:rsidP="00643E1B">
    <w:pPr>
      <w:pStyle w:val="Zpat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46607607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4A360ECB" w14:textId="61883716" w:rsidR="00CB0B9E" w:rsidRDefault="0048249D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CB0B9E">
          <w:t xml:space="preserve"> Olomouckého kraje </w:t>
        </w:r>
        <w:r>
          <w:t>24</w:t>
        </w:r>
        <w:r w:rsidR="00CB0B9E">
          <w:t>. 2. 2025</w:t>
        </w:r>
        <w:r w:rsidR="00CB0B9E">
          <w:tab/>
        </w:r>
        <w:r w:rsidR="00CB0B9E">
          <w:tab/>
          <w:t xml:space="preserve">              Strana </w:t>
        </w:r>
        <w:r w:rsidR="00A14D0C">
          <w:t>6</w:t>
        </w:r>
        <w:r w:rsidR="00CB0B9E">
          <w:rPr>
            <w:rStyle w:val="slostrnky"/>
          </w:rPr>
          <w:t xml:space="preserve"> </w:t>
        </w:r>
        <w:r w:rsidR="00CB0B9E">
          <w:t xml:space="preserve">(celkem </w:t>
        </w:r>
        <w:r w:rsidR="00A14D0C">
          <w:t>1</w:t>
        </w:r>
        <w:r w:rsidR="003B29CA">
          <w:t>3</w:t>
        </w:r>
        <w:r w:rsidR="00CB0B9E">
          <w:t>)</w:t>
        </w:r>
      </w:p>
      <w:p w14:paraId="16E2682D" w14:textId="6665B89D" w:rsidR="00CB0B9E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CB0B9E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06C34571" w14:textId="77777777" w:rsidR="00CB0B9E" w:rsidRDefault="00CB0B9E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0C4BB148" w14:textId="77777777" w:rsidR="00CB0B9E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4EDCD798" w14:textId="77777777" w:rsidR="00CB0B9E" w:rsidRPr="00643E1B" w:rsidRDefault="00CB0B9E" w:rsidP="00643E1B">
    <w:pPr>
      <w:pStyle w:val="Zpat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1715943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02F02D50" w14:textId="66F3CA73" w:rsidR="00A14D0C" w:rsidRDefault="00EE666B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A14D0C">
          <w:t xml:space="preserve"> Olomouckého kraje </w:t>
        </w:r>
        <w:r>
          <w:t>24</w:t>
        </w:r>
        <w:r w:rsidR="00A14D0C">
          <w:t>. 2. 2025</w:t>
        </w:r>
        <w:r w:rsidR="00A14D0C">
          <w:tab/>
        </w:r>
        <w:r w:rsidR="00A14D0C">
          <w:tab/>
          <w:t xml:space="preserve">              Strana 7</w:t>
        </w:r>
        <w:r w:rsidR="00A14D0C">
          <w:rPr>
            <w:rStyle w:val="slostrnky"/>
          </w:rPr>
          <w:t xml:space="preserve"> </w:t>
        </w:r>
        <w:r w:rsidR="00A14D0C">
          <w:t>(celkem 1</w:t>
        </w:r>
        <w:r w:rsidR="003B29CA">
          <w:t>3</w:t>
        </w:r>
        <w:r w:rsidR="00A14D0C">
          <w:t>)</w:t>
        </w:r>
      </w:p>
      <w:p w14:paraId="5307032B" w14:textId="6508A059" w:rsidR="00A14D0C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A14D0C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4F116FCD" w14:textId="77777777" w:rsidR="00A14D0C" w:rsidRDefault="00A14D0C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6AFADA85" w14:textId="77777777" w:rsidR="00A14D0C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349E125C" w14:textId="77777777" w:rsidR="00A14D0C" w:rsidRPr="00643E1B" w:rsidRDefault="00A14D0C" w:rsidP="00643E1B">
    <w:pPr>
      <w:pStyle w:val="Zpat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9435956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2DA95ED2" w14:textId="7E9322EA" w:rsidR="00DD3852" w:rsidRDefault="00EE666B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DD3852">
          <w:t xml:space="preserve"> Olomouckého kraje </w:t>
        </w:r>
        <w:r>
          <w:t>24</w:t>
        </w:r>
        <w:r w:rsidR="00DD3852">
          <w:t>. 2. 2025</w:t>
        </w:r>
        <w:r w:rsidR="00DD3852">
          <w:tab/>
        </w:r>
        <w:r w:rsidR="00DD3852">
          <w:tab/>
          <w:t xml:space="preserve">              Strana 8</w:t>
        </w:r>
        <w:r w:rsidR="00DD3852">
          <w:rPr>
            <w:rStyle w:val="slostrnky"/>
          </w:rPr>
          <w:t xml:space="preserve"> </w:t>
        </w:r>
        <w:r w:rsidR="00DD3852">
          <w:t>(celkem 1</w:t>
        </w:r>
        <w:r w:rsidR="003B29CA">
          <w:t>3</w:t>
        </w:r>
        <w:r w:rsidR="00DD3852">
          <w:t>)</w:t>
        </w:r>
      </w:p>
      <w:p w14:paraId="55A775A8" w14:textId="16C85059" w:rsidR="00DD3852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DD3852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14597FEE" w14:textId="77777777" w:rsidR="00DD3852" w:rsidRDefault="00DD3852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488D9564" w14:textId="77777777" w:rsidR="00DD3852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7AA9058D" w14:textId="77777777" w:rsidR="00DD3852" w:rsidRPr="00643E1B" w:rsidRDefault="00DD3852" w:rsidP="00643E1B">
    <w:pPr>
      <w:pStyle w:val="Zpat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37245909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64597F11" w14:textId="41B5F4E6" w:rsidR="00DD3852" w:rsidRDefault="00EE666B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DD3852">
          <w:t xml:space="preserve"> Olomouckého kraje </w:t>
        </w:r>
        <w:r>
          <w:t>24</w:t>
        </w:r>
        <w:r w:rsidR="00DD3852">
          <w:t>. 2. 2025</w:t>
        </w:r>
        <w:r w:rsidR="00DD3852">
          <w:tab/>
        </w:r>
        <w:r w:rsidR="00DD3852">
          <w:tab/>
          <w:t xml:space="preserve">              Strana </w:t>
        </w:r>
        <w:r w:rsidR="00E77C0D">
          <w:t>9</w:t>
        </w:r>
        <w:r w:rsidR="00DD3852">
          <w:rPr>
            <w:rStyle w:val="slostrnky"/>
          </w:rPr>
          <w:t xml:space="preserve"> </w:t>
        </w:r>
        <w:r w:rsidR="00DD3852">
          <w:t>(celkem 1</w:t>
        </w:r>
        <w:r w:rsidR="00E77C0D">
          <w:t>3</w:t>
        </w:r>
        <w:r w:rsidR="00DD3852">
          <w:t>)</w:t>
        </w:r>
      </w:p>
      <w:p w14:paraId="586C9826" w14:textId="12E22EFA" w:rsidR="00DD3852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DD3852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5915D600" w14:textId="77777777" w:rsidR="00DD3852" w:rsidRDefault="00DD3852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35BFA2EE" w14:textId="77777777" w:rsidR="00DD3852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13DA51A4" w14:textId="77777777" w:rsidR="00DD3852" w:rsidRPr="00643E1B" w:rsidRDefault="00DD3852" w:rsidP="00643E1B">
    <w:pPr>
      <w:pStyle w:val="Zpat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77833269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0D797CE1" w14:textId="79B62B65" w:rsidR="00DD3852" w:rsidRDefault="00EE666B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DD3852">
          <w:t xml:space="preserve"> Olomouckého kraje </w:t>
        </w:r>
        <w:r>
          <w:t>24</w:t>
        </w:r>
        <w:r w:rsidR="00DD3852">
          <w:t>. 2. 2025</w:t>
        </w:r>
        <w:r w:rsidR="00DD3852">
          <w:tab/>
        </w:r>
        <w:r w:rsidR="00DD3852">
          <w:tab/>
          <w:t xml:space="preserve">              Strana 1</w:t>
        </w:r>
        <w:r w:rsidR="00E77C0D">
          <w:t>0</w:t>
        </w:r>
        <w:r w:rsidR="00DD3852">
          <w:rPr>
            <w:rStyle w:val="slostrnky"/>
          </w:rPr>
          <w:t xml:space="preserve"> </w:t>
        </w:r>
        <w:r w:rsidR="00DD3852">
          <w:t>(celkem 1</w:t>
        </w:r>
        <w:r w:rsidR="00E77C0D">
          <w:t>3</w:t>
        </w:r>
        <w:r w:rsidR="00DD3852">
          <w:t>)</w:t>
        </w:r>
      </w:p>
      <w:p w14:paraId="08B87CC3" w14:textId="5FC8D150" w:rsidR="00DD3852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DD3852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28970115" w14:textId="77777777" w:rsidR="00DD3852" w:rsidRDefault="00DD3852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44115DF7" w14:textId="77777777" w:rsidR="00DD3852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694EB6AD" w14:textId="77777777" w:rsidR="00DD3852" w:rsidRPr="00643E1B" w:rsidRDefault="00DD3852" w:rsidP="00643E1B">
    <w:pPr>
      <w:pStyle w:val="Zpat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0214702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7BF27B72" w14:textId="4ED79624" w:rsidR="00DD3852" w:rsidRDefault="00EE666B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DD3852">
          <w:t xml:space="preserve"> Olomouckého kraje </w:t>
        </w:r>
        <w:r>
          <w:t>24</w:t>
        </w:r>
        <w:r w:rsidR="00DD3852">
          <w:t>. 2. 2025</w:t>
        </w:r>
        <w:r w:rsidR="00DD3852">
          <w:tab/>
        </w:r>
        <w:r w:rsidR="00DD3852">
          <w:tab/>
          <w:t xml:space="preserve">              Strana 1</w:t>
        </w:r>
        <w:r w:rsidR="00E77C0D">
          <w:t>1</w:t>
        </w:r>
        <w:r w:rsidR="00DD3852">
          <w:rPr>
            <w:rStyle w:val="slostrnky"/>
          </w:rPr>
          <w:t xml:space="preserve"> </w:t>
        </w:r>
        <w:r w:rsidR="00DD3852">
          <w:t>(celkem 1</w:t>
        </w:r>
        <w:r w:rsidR="00E77C0D">
          <w:t>3</w:t>
        </w:r>
        <w:r w:rsidR="00DD3852">
          <w:t>)</w:t>
        </w:r>
      </w:p>
      <w:p w14:paraId="2076BEA0" w14:textId="29510B0C" w:rsidR="00DD3852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DD3852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067BBD7F" w14:textId="77777777" w:rsidR="00DD3852" w:rsidRDefault="00DD3852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54215B8C" w14:textId="77777777" w:rsidR="00DD3852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1EC1DC5C" w14:textId="77777777" w:rsidR="00DD3852" w:rsidRPr="00643E1B" w:rsidRDefault="00DD3852" w:rsidP="00643E1B">
    <w:pPr>
      <w:pStyle w:val="Zpat"/>
    </w:pP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9987422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3D169E06" w14:textId="7E43591C" w:rsidR="00DD3852" w:rsidRDefault="00EE666B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DD3852">
          <w:t xml:space="preserve"> Olomouckého kraje </w:t>
        </w:r>
        <w:r>
          <w:t>24</w:t>
        </w:r>
        <w:r w:rsidR="00DD3852">
          <w:t>. 2. 2025</w:t>
        </w:r>
        <w:r w:rsidR="00DD3852">
          <w:tab/>
        </w:r>
        <w:r w:rsidR="00DD3852">
          <w:tab/>
          <w:t xml:space="preserve">              </w:t>
        </w:r>
        <w:r w:rsidR="00E77C0D">
          <w:t xml:space="preserve">  </w:t>
        </w:r>
        <w:r w:rsidR="00DD3852">
          <w:t>Strana 1</w:t>
        </w:r>
        <w:r w:rsidR="00E77C0D">
          <w:t>2</w:t>
        </w:r>
        <w:r w:rsidR="00DD3852">
          <w:rPr>
            <w:rStyle w:val="slostrnky"/>
          </w:rPr>
          <w:t xml:space="preserve"> </w:t>
        </w:r>
        <w:r w:rsidR="00DD3852">
          <w:t>(celkem 1</w:t>
        </w:r>
        <w:r w:rsidR="00E77C0D">
          <w:t>3</w:t>
        </w:r>
        <w:r w:rsidR="00DD3852">
          <w:t>)</w:t>
        </w:r>
      </w:p>
      <w:p w14:paraId="27B91C94" w14:textId="465C91C2" w:rsidR="00DD3852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DD3852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038A2FCA" w14:textId="77777777" w:rsidR="00DD3852" w:rsidRDefault="00DD3852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  <w:p w14:paraId="6757F993" w14:textId="77777777" w:rsidR="00DD3852" w:rsidRPr="00F91DAD" w:rsidRDefault="00000000">
        <w:pPr>
          <w:pStyle w:val="Zpat"/>
          <w:jc w:val="right"/>
          <w:rPr>
            <w:rFonts w:asciiTheme="minorHAnsi" w:hAnsiTheme="minorHAnsi" w:cstheme="minorHAnsi"/>
            <w:i w:val="0"/>
            <w:iCs/>
            <w:sz w:val="24"/>
          </w:rPr>
        </w:pPr>
      </w:p>
    </w:sdtContent>
  </w:sdt>
  <w:p w14:paraId="350E6826" w14:textId="77777777" w:rsidR="00DD3852" w:rsidRPr="00643E1B" w:rsidRDefault="00DD3852" w:rsidP="00643E1B">
    <w:pPr>
      <w:pStyle w:val="Zpat"/>
    </w:pP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90085054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i w:val="0"/>
        <w:iCs/>
        <w:sz w:val="24"/>
      </w:rPr>
    </w:sdtEndPr>
    <w:sdtContent>
      <w:p w14:paraId="3386AF24" w14:textId="7F71544E" w:rsidR="00DD3852" w:rsidRDefault="00EE666B" w:rsidP="00762BB7">
        <w:pPr>
          <w:pStyle w:val="Zpat"/>
          <w:pBdr>
            <w:top w:val="single" w:sz="4" w:space="0" w:color="auto"/>
          </w:pBdr>
        </w:pPr>
        <w:r>
          <w:t>Zastupitelstvo</w:t>
        </w:r>
        <w:r w:rsidR="00DD3852">
          <w:t xml:space="preserve"> Olomouckého kraje </w:t>
        </w:r>
        <w:r>
          <w:t>24</w:t>
        </w:r>
        <w:r w:rsidR="00DD3852">
          <w:t>. 2. 2025</w:t>
        </w:r>
        <w:r w:rsidR="00DD3852">
          <w:tab/>
        </w:r>
        <w:r w:rsidR="00DD3852">
          <w:tab/>
          <w:t xml:space="preserve">              Strana 1</w:t>
        </w:r>
        <w:r w:rsidR="00E77C0D">
          <w:t>3</w:t>
        </w:r>
        <w:r w:rsidR="00DD3852">
          <w:rPr>
            <w:rStyle w:val="slostrnky"/>
          </w:rPr>
          <w:t xml:space="preserve"> </w:t>
        </w:r>
        <w:r w:rsidR="00DD3852">
          <w:t>(celkem 1</w:t>
        </w:r>
        <w:r w:rsidR="00E77C0D">
          <w:t>3</w:t>
        </w:r>
        <w:r w:rsidR="00DD3852">
          <w:t>)</w:t>
        </w:r>
      </w:p>
      <w:p w14:paraId="50F9BF8F" w14:textId="2CBDD1BA" w:rsidR="00DD3852" w:rsidRDefault="00C52889" w:rsidP="00762BB7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16</w:t>
        </w:r>
        <w:r w:rsidR="00DD3852">
          <w:rPr>
            <w:rFonts w:cs="Arial"/>
            <w:szCs w:val="28"/>
          </w:rPr>
          <w:t xml:space="preserve">. – Dodatek č. VI ke Smlouvě o zajištění železniční osobní dopravy mezikrajskými vlaky mezi Olomouckým a Zlínským krajem </w:t>
        </w:r>
      </w:p>
      <w:p w14:paraId="05E6862D" w14:textId="210EEC7D" w:rsidR="00DD3852" w:rsidRPr="00007A96" w:rsidRDefault="00DD3852" w:rsidP="00007A96">
        <w:pPr>
          <w:pStyle w:val="Zpat"/>
          <w:pBdr>
            <w:top w:val="single" w:sz="4" w:space="0" w:color="auto"/>
          </w:pBdr>
          <w:jc w:val="both"/>
          <w:rPr>
            <w:rFonts w:cs="Arial"/>
            <w:szCs w:val="28"/>
          </w:rPr>
        </w:pPr>
        <w:r>
          <w:rPr>
            <w:rFonts w:cs="Arial"/>
            <w:szCs w:val="28"/>
          </w:rPr>
          <w:t>Usnesení – příloha č. 1 – Dodatek č. VI ke Smlouvě o zajištění železniční osobní dopravy mezikrajskými vlaky</w:t>
        </w:r>
      </w:p>
    </w:sdtContent>
  </w:sdt>
  <w:p w14:paraId="77B62B82" w14:textId="77777777" w:rsidR="00DD3852" w:rsidRPr="00643E1B" w:rsidRDefault="00DD3852" w:rsidP="00643E1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2851F7" w14:textId="77777777" w:rsidR="00C85519" w:rsidRDefault="00C85519">
      <w:r>
        <w:separator/>
      </w:r>
    </w:p>
  </w:footnote>
  <w:footnote w:type="continuationSeparator" w:id="0">
    <w:p w14:paraId="60A4BC23" w14:textId="77777777" w:rsidR="00C85519" w:rsidRDefault="00C85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E61917" w14:textId="77777777" w:rsidR="00E77C0D" w:rsidRDefault="00E77C0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FAA5" w14:textId="77777777" w:rsidR="00762BB7" w:rsidRPr="00FF36F6" w:rsidRDefault="00762BB7" w:rsidP="00762BB7">
    <w:pPr>
      <w:pStyle w:val="Zhlav"/>
      <w:jc w:val="center"/>
      <w:rPr>
        <w:rFonts w:ascii="Arial" w:hAnsi="Arial" w:cs="Arial"/>
        <w:i/>
        <w:iCs/>
        <w:sz w:val="20"/>
        <w:szCs w:val="20"/>
      </w:rPr>
    </w:pPr>
    <w:r w:rsidRPr="00FF36F6">
      <w:rPr>
        <w:rFonts w:ascii="Arial" w:hAnsi="Arial" w:cs="Arial"/>
        <w:i/>
        <w:iCs/>
        <w:sz w:val="20"/>
        <w:szCs w:val="20"/>
      </w:rPr>
      <w:t xml:space="preserve">Usnesení </w:t>
    </w:r>
    <w:r>
      <w:rPr>
        <w:rFonts w:ascii="Arial" w:hAnsi="Arial" w:cs="Arial"/>
        <w:i/>
        <w:iCs/>
        <w:sz w:val="20"/>
        <w:szCs w:val="20"/>
      </w:rPr>
      <w:t>–</w:t>
    </w:r>
    <w:r w:rsidRPr="00FF36F6">
      <w:rPr>
        <w:rFonts w:ascii="Arial" w:hAnsi="Arial" w:cs="Arial"/>
        <w:i/>
        <w:iCs/>
        <w:sz w:val="20"/>
        <w:szCs w:val="20"/>
      </w:rPr>
      <w:t xml:space="preserve"> příloha č. 1</w:t>
    </w:r>
  </w:p>
  <w:p w14:paraId="198C6791" w14:textId="42C3D135" w:rsidR="00762BB7" w:rsidRPr="00762BB7" w:rsidRDefault="00762BB7" w:rsidP="00762BB7">
    <w:pPr>
      <w:pStyle w:val="Zhlav"/>
      <w:pBdr>
        <w:bottom w:val="single" w:sz="4" w:space="1" w:color="auto"/>
      </w:pBdr>
      <w:jc w:val="center"/>
      <w:rPr>
        <w:rFonts w:ascii="Arial" w:hAnsi="Arial" w:cs="Arial"/>
        <w:i/>
        <w:iCs/>
        <w:sz w:val="20"/>
        <w:szCs w:val="20"/>
      </w:rPr>
    </w:pPr>
    <w:bookmarkStart w:id="2" w:name="_Hlk84587419"/>
    <w:r w:rsidRPr="00FF36F6">
      <w:rPr>
        <w:rFonts w:ascii="Arial" w:hAnsi="Arial" w:cs="Arial"/>
        <w:i/>
        <w:iCs/>
        <w:sz w:val="20"/>
        <w:szCs w:val="20"/>
      </w:rPr>
      <w:t>Dodatek č. V</w:t>
    </w:r>
    <w:r>
      <w:rPr>
        <w:rFonts w:ascii="Arial" w:hAnsi="Arial" w:cs="Arial"/>
        <w:i/>
        <w:iCs/>
        <w:sz w:val="20"/>
        <w:szCs w:val="20"/>
      </w:rPr>
      <w:t>I</w:t>
    </w:r>
    <w:r w:rsidRPr="00FF36F6">
      <w:rPr>
        <w:rFonts w:ascii="Arial" w:hAnsi="Arial" w:cs="Arial"/>
        <w:i/>
        <w:iCs/>
        <w:sz w:val="20"/>
        <w:szCs w:val="20"/>
      </w:rPr>
      <w:t xml:space="preserve"> ke Smlouvě o zajištění železniční osobní dopravy mezikrajskými vlaky</w:t>
    </w:r>
    <w:bookmarkEnd w:id="2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6F8EA" w14:textId="77777777" w:rsidR="00E77C0D" w:rsidRDefault="00E77C0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A338C3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E591D24"/>
    <w:multiLevelType w:val="multilevel"/>
    <w:tmpl w:val="EDE64140"/>
    <w:lvl w:ilvl="0">
      <w:start w:val="2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hint="default"/>
      </w:rPr>
    </w:lvl>
  </w:abstractNum>
  <w:abstractNum w:abstractNumId="4" w15:restartNumberingAfterBreak="0">
    <w:nsid w:val="103A40C7"/>
    <w:multiLevelType w:val="hybridMultilevel"/>
    <w:tmpl w:val="40B25830"/>
    <w:lvl w:ilvl="0" w:tplc="C2EA0F76">
      <w:start w:val="2"/>
      <w:numFmt w:val="upperRoman"/>
      <w:lvlText w:val="%1."/>
      <w:lvlJc w:val="right"/>
      <w:pPr>
        <w:tabs>
          <w:tab w:val="num" w:pos="3468"/>
        </w:tabs>
        <w:ind w:left="4188" w:hanging="360"/>
      </w:pPr>
      <w:rPr>
        <w:rFonts w:ascii="Arial" w:hAnsi="Arial" w:cs="Arial" w:hint="default"/>
        <w:b/>
        <w:i/>
        <w:strike w:val="0"/>
        <w:dstrike w:val="0"/>
        <w:color w:val="auto"/>
        <w:sz w:val="24"/>
        <w:u w:val="none"/>
        <w:effect w:val="none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030B34"/>
    <w:multiLevelType w:val="hybridMultilevel"/>
    <w:tmpl w:val="90DAA22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FE27AD"/>
    <w:multiLevelType w:val="multilevel"/>
    <w:tmpl w:val="49E8E182"/>
    <w:lvl w:ilvl="0">
      <w:start w:val="2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hint="default"/>
      </w:rPr>
    </w:lvl>
  </w:abstractNum>
  <w:abstractNum w:abstractNumId="8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5CC778B"/>
    <w:multiLevelType w:val="multilevel"/>
    <w:tmpl w:val="AA9A701E"/>
    <w:lvl w:ilvl="0">
      <w:start w:val="2"/>
      <w:numFmt w:val="decimal"/>
      <w:lvlText w:val="%1."/>
      <w:legacy w:legacy="1" w:legacySpace="0" w:legacyIndent="283"/>
      <w:lvlJc w:val="left"/>
      <w:pPr>
        <w:ind w:left="283" w:hanging="283"/>
      </w:pPr>
      <w:rPr>
        <w:strike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lowerRoman"/>
      <w:lvlText w:val="%7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E4650"/>
    <w:multiLevelType w:val="hybridMultilevel"/>
    <w:tmpl w:val="2F3ECB8E"/>
    <w:lvl w:ilvl="0" w:tplc="1F1CCF1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54456AD"/>
    <w:multiLevelType w:val="hybridMultilevel"/>
    <w:tmpl w:val="7A5ECA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911240B"/>
    <w:multiLevelType w:val="multilevel"/>
    <w:tmpl w:val="E74C0822"/>
    <w:lvl w:ilvl="0">
      <w:start w:val="3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hint="default"/>
      </w:rPr>
    </w:lvl>
  </w:abstractNum>
  <w:abstractNum w:abstractNumId="16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EBC1A09"/>
    <w:multiLevelType w:val="multilevel"/>
    <w:tmpl w:val="C922ACD0"/>
    <w:lvl w:ilvl="0">
      <w:start w:val="4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hint="default"/>
      </w:rPr>
    </w:lvl>
  </w:abstractNum>
  <w:abstractNum w:abstractNumId="18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3760364"/>
    <w:multiLevelType w:val="hybridMultilevel"/>
    <w:tmpl w:val="9CE0D9E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5DC6E41"/>
    <w:multiLevelType w:val="multilevel"/>
    <w:tmpl w:val="40AC85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900" w:hanging="360"/>
      </w:pPr>
      <w:rPr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2595D02"/>
    <w:multiLevelType w:val="multilevel"/>
    <w:tmpl w:val="6AB07962"/>
    <w:lvl w:ilvl="0">
      <w:start w:val="1"/>
      <w:numFmt w:val="decimal"/>
      <w:lvlText w:val="%1."/>
      <w:legacy w:legacy="1" w:legacySpace="120" w:legacyIndent="284"/>
      <w:lvlJc w:val="left"/>
      <w:pPr>
        <w:ind w:left="284" w:hanging="284"/>
      </w:pPr>
    </w:lvl>
    <w:lvl w:ilvl="1">
      <w:start w:val="1"/>
      <w:numFmt w:val="lowerLetter"/>
      <w:lvlText w:val="%2)"/>
      <w:legacy w:legacy="1" w:legacySpace="120" w:legacyIndent="992"/>
      <w:lvlJc w:val="left"/>
      <w:pPr>
        <w:ind w:left="1276" w:hanging="992"/>
      </w:pPr>
    </w:lvl>
    <w:lvl w:ilvl="2">
      <w:start w:val="1"/>
      <w:numFmt w:val="lowerRoman"/>
      <w:lvlText w:val="%3)"/>
      <w:legacy w:legacy="1" w:legacySpace="120" w:legacyIndent="708"/>
      <w:lvlJc w:val="left"/>
      <w:pPr>
        <w:ind w:left="1984" w:hanging="708"/>
      </w:pPr>
    </w:lvl>
    <w:lvl w:ilvl="3">
      <w:start w:val="1"/>
      <w:numFmt w:val="lowerLetter"/>
      <w:lvlText w:val="%4)"/>
      <w:legacy w:legacy="1" w:legacySpace="120" w:legacyIndent="708"/>
      <w:lvlJc w:val="left"/>
      <w:pPr>
        <w:ind w:left="2692" w:hanging="708"/>
      </w:pPr>
    </w:lvl>
    <w:lvl w:ilvl="4">
      <w:start w:val="1"/>
      <w:numFmt w:val="decimal"/>
      <w:lvlText w:val="(%5)"/>
      <w:legacy w:legacy="1" w:legacySpace="120" w:legacyIndent="708"/>
      <w:lvlJc w:val="left"/>
      <w:pPr>
        <w:ind w:left="3400" w:hanging="708"/>
      </w:pPr>
    </w:lvl>
    <w:lvl w:ilvl="5">
      <w:start w:val="1"/>
      <w:numFmt w:val="lowerLetter"/>
      <w:lvlText w:val="(%6)"/>
      <w:legacy w:legacy="1" w:legacySpace="120" w:legacyIndent="708"/>
      <w:lvlJc w:val="left"/>
      <w:pPr>
        <w:ind w:left="4108" w:hanging="708"/>
      </w:pPr>
    </w:lvl>
    <w:lvl w:ilvl="6">
      <w:start w:val="1"/>
      <w:numFmt w:val="lowerRoman"/>
      <w:lvlText w:val="(%7)"/>
      <w:legacy w:legacy="1" w:legacySpace="120" w:legacyIndent="708"/>
      <w:lvlJc w:val="left"/>
      <w:pPr>
        <w:ind w:left="4816" w:hanging="708"/>
      </w:pPr>
    </w:lvl>
    <w:lvl w:ilvl="7">
      <w:start w:val="1"/>
      <w:numFmt w:val="lowerLetter"/>
      <w:lvlText w:val="(%8)"/>
      <w:legacy w:legacy="1" w:legacySpace="120" w:legacyIndent="708"/>
      <w:lvlJc w:val="left"/>
      <w:pPr>
        <w:ind w:left="5524" w:hanging="708"/>
      </w:pPr>
    </w:lvl>
    <w:lvl w:ilvl="8">
      <w:start w:val="1"/>
      <w:numFmt w:val="lowerRoman"/>
      <w:lvlText w:val="(%9)"/>
      <w:legacy w:legacy="1" w:legacySpace="120" w:legacyIndent="708"/>
      <w:lvlJc w:val="left"/>
      <w:pPr>
        <w:ind w:left="6232" w:hanging="708"/>
      </w:pPr>
    </w:lvl>
  </w:abstractNum>
  <w:abstractNum w:abstractNumId="30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1" w15:restartNumberingAfterBreak="0">
    <w:nsid w:val="55D64B3A"/>
    <w:multiLevelType w:val="hybridMultilevel"/>
    <w:tmpl w:val="8856E670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2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3" w15:restartNumberingAfterBreak="0">
    <w:nsid w:val="59C6497D"/>
    <w:multiLevelType w:val="hybridMultilevel"/>
    <w:tmpl w:val="BE86B4B0"/>
    <w:lvl w:ilvl="0" w:tplc="5D48F774">
      <w:start w:val="1"/>
      <w:numFmt w:val="upperRoman"/>
      <w:lvlText w:val="%1."/>
      <w:lvlJc w:val="left"/>
      <w:pPr>
        <w:ind w:left="4965" w:hanging="720"/>
      </w:pPr>
      <w:rPr>
        <w:i/>
      </w:rPr>
    </w:lvl>
    <w:lvl w:ilvl="1" w:tplc="04050019">
      <w:start w:val="1"/>
      <w:numFmt w:val="lowerLetter"/>
      <w:lvlText w:val="%2."/>
      <w:lvlJc w:val="left"/>
      <w:pPr>
        <w:ind w:left="5325" w:hanging="360"/>
      </w:pPr>
    </w:lvl>
    <w:lvl w:ilvl="2" w:tplc="0405001B">
      <w:start w:val="1"/>
      <w:numFmt w:val="lowerRoman"/>
      <w:lvlText w:val="%3."/>
      <w:lvlJc w:val="right"/>
      <w:pPr>
        <w:ind w:left="6045" w:hanging="180"/>
      </w:pPr>
    </w:lvl>
    <w:lvl w:ilvl="3" w:tplc="0405000F">
      <w:start w:val="1"/>
      <w:numFmt w:val="decimal"/>
      <w:lvlText w:val="%4."/>
      <w:lvlJc w:val="left"/>
      <w:pPr>
        <w:ind w:left="6765" w:hanging="360"/>
      </w:pPr>
    </w:lvl>
    <w:lvl w:ilvl="4" w:tplc="04050019">
      <w:start w:val="1"/>
      <w:numFmt w:val="lowerLetter"/>
      <w:lvlText w:val="%5."/>
      <w:lvlJc w:val="left"/>
      <w:pPr>
        <w:ind w:left="7485" w:hanging="360"/>
      </w:pPr>
    </w:lvl>
    <w:lvl w:ilvl="5" w:tplc="0405001B">
      <w:start w:val="1"/>
      <w:numFmt w:val="lowerRoman"/>
      <w:lvlText w:val="%6."/>
      <w:lvlJc w:val="right"/>
      <w:pPr>
        <w:ind w:left="8205" w:hanging="180"/>
      </w:pPr>
    </w:lvl>
    <w:lvl w:ilvl="6" w:tplc="0405000F">
      <w:start w:val="1"/>
      <w:numFmt w:val="decimal"/>
      <w:lvlText w:val="%7."/>
      <w:lvlJc w:val="left"/>
      <w:pPr>
        <w:ind w:left="8925" w:hanging="360"/>
      </w:pPr>
    </w:lvl>
    <w:lvl w:ilvl="7" w:tplc="04050019">
      <w:start w:val="1"/>
      <w:numFmt w:val="lowerLetter"/>
      <w:lvlText w:val="%8."/>
      <w:lvlJc w:val="left"/>
      <w:pPr>
        <w:ind w:left="9645" w:hanging="360"/>
      </w:pPr>
    </w:lvl>
    <w:lvl w:ilvl="8" w:tplc="0405001B">
      <w:start w:val="1"/>
      <w:numFmt w:val="lowerRoman"/>
      <w:lvlText w:val="%9."/>
      <w:lvlJc w:val="right"/>
      <w:pPr>
        <w:ind w:left="10365" w:hanging="180"/>
      </w:pPr>
    </w:lvl>
  </w:abstractNum>
  <w:abstractNum w:abstractNumId="34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3162AB"/>
    <w:multiLevelType w:val="multilevel"/>
    <w:tmpl w:val="95066C7A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dstrike w:val="0"/>
        <w:color w:val="auto"/>
        <w:u w:val="none"/>
        <w:effect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8" w15:restartNumberingAfterBreak="0">
    <w:nsid w:val="603B11B9"/>
    <w:multiLevelType w:val="multilevel"/>
    <w:tmpl w:val="2674B380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6A4D53FC"/>
    <w:multiLevelType w:val="hybridMultilevel"/>
    <w:tmpl w:val="F65CAAD2"/>
    <w:lvl w:ilvl="0" w:tplc="14ECF01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38E66EE"/>
    <w:multiLevelType w:val="hybridMultilevel"/>
    <w:tmpl w:val="84CE5F92"/>
    <w:lvl w:ilvl="0" w:tplc="DFD0E42A">
      <w:start w:val="1"/>
      <w:numFmt w:val="upperRoman"/>
      <w:pStyle w:val="Smlouvanadpis4"/>
      <w:lvlText w:val="%1."/>
      <w:lvlJc w:val="left"/>
      <w:pPr>
        <w:tabs>
          <w:tab w:val="num" w:pos="5040"/>
        </w:tabs>
        <w:ind w:left="4717" w:hanging="39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7496C0E"/>
    <w:multiLevelType w:val="multilevel"/>
    <w:tmpl w:val="E4FC28C6"/>
    <w:lvl w:ilvl="0">
      <w:start w:val="4"/>
      <w:numFmt w:val="decimal"/>
      <w:lvlText w:val="%1."/>
      <w:lvlJc w:val="left"/>
      <w:pPr>
        <w:tabs>
          <w:tab w:val="num" w:pos="-720"/>
        </w:tabs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-720"/>
        </w:tabs>
        <w:ind w:left="108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-720"/>
        </w:tabs>
        <w:ind w:left="180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720"/>
        </w:tabs>
        <w:ind w:left="252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720"/>
        </w:tabs>
        <w:ind w:left="324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-720"/>
        </w:tabs>
        <w:ind w:left="396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720"/>
        </w:tabs>
        <w:ind w:left="468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720"/>
        </w:tabs>
        <w:ind w:left="540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-720"/>
        </w:tabs>
        <w:ind w:left="6120" w:hanging="180"/>
      </w:pPr>
      <w:rPr>
        <w:rFonts w:hint="default"/>
      </w:rPr>
    </w:lvl>
  </w:abstractNum>
  <w:abstractNum w:abstractNumId="52" w15:restartNumberingAfterBreak="0">
    <w:nsid w:val="7A1C57C7"/>
    <w:multiLevelType w:val="hybridMultilevel"/>
    <w:tmpl w:val="76528396"/>
    <w:lvl w:ilvl="0" w:tplc="FA788AD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BDB5A56"/>
    <w:multiLevelType w:val="multilevel"/>
    <w:tmpl w:val="34FE85D0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4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69082871">
    <w:abstractNumId w:val="11"/>
  </w:num>
  <w:num w:numId="2" w16cid:durableId="1575779448">
    <w:abstractNumId w:val="23"/>
  </w:num>
  <w:num w:numId="3" w16cid:durableId="680203835">
    <w:abstractNumId w:val="34"/>
  </w:num>
  <w:num w:numId="4" w16cid:durableId="360909398">
    <w:abstractNumId w:val="21"/>
  </w:num>
  <w:num w:numId="5" w16cid:durableId="624389960">
    <w:abstractNumId w:val="40"/>
  </w:num>
  <w:num w:numId="6" w16cid:durableId="1966156986">
    <w:abstractNumId w:val="54"/>
  </w:num>
  <w:num w:numId="7" w16cid:durableId="1883249680">
    <w:abstractNumId w:val="5"/>
  </w:num>
  <w:num w:numId="8" w16cid:durableId="510027851">
    <w:abstractNumId w:val="25"/>
  </w:num>
  <w:num w:numId="9" w16cid:durableId="886183540">
    <w:abstractNumId w:val="8"/>
  </w:num>
  <w:num w:numId="10" w16cid:durableId="1829980778">
    <w:abstractNumId w:val="45"/>
  </w:num>
  <w:num w:numId="11" w16cid:durableId="615598999">
    <w:abstractNumId w:val="43"/>
  </w:num>
  <w:num w:numId="12" w16cid:durableId="1812363903">
    <w:abstractNumId w:val="50"/>
  </w:num>
  <w:num w:numId="13" w16cid:durableId="1349671832">
    <w:abstractNumId w:val="41"/>
  </w:num>
  <w:num w:numId="14" w16cid:durableId="1099105555">
    <w:abstractNumId w:val="47"/>
  </w:num>
  <w:num w:numId="15" w16cid:durableId="1345012173">
    <w:abstractNumId w:val="16"/>
  </w:num>
  <w:num w:numId="16" w16cid:durableId="1832060747">
    <w:abstractNumId w:val="26"/>
  </w:num>
  <w:num w:numId="17" w16cid:durableId="358776116">
    <w:abstractNumId w:val="24"/>
  </w:num>
  <w:num w:numId="18" w16cid:durableId="486166366">
    <w:abstractNumId w:val="10"/>
  </w:num>
  <w:num w:numId="19" w16cid:durableId="1974017303">
    <w:abstractNumId w:val="39"/>
  </w:num>
  <w:num w:numId="20" w16cid:durableId="162622555">
    <w:abstractNumId w:val="1"/>
  </w:num>
  <w:num w:numId="21" w16cid:durableId="996572211">
    <w:abstractNumId w:val="13"/>
  </w:num>
  <w:num w:numId="22" w16cid:durableId="470635402">
    <w:abstractNumId w:val="27"/>
  </w:num>
  <w:num w:numId="23" w16cid:durableId="2045135100">
    <w:abstractNumId w:val="22"/>
  </w:num>
  <w:num w:numId="24" w16cid:durableId="1084884484">
    <w:abstractNumId w:val="32"/>
  </w:num>
  <w:num w:numId="25" w16cid:durableId="858393784">
    <w:abstractNumId w:val="30"/>
  </w:num>
  <w:num w:numId="26" w16cid:durableId="1988243057">
    <w:abstractNumId w:val="36"/>
  </w:num>
  <w:num w:numId="27" w16cid:durableId="1494250200">
    <w:abstractNumId w:val="55"/>
  </w:num>
  <w:num w:numId="28" w16cid:durableId="48039091">
    <w:abstractNumId w:val="18"/>
  </w:num>
  <w:num w:numId="29" w16cid:durableId="1133986901">
    <w:abstractNumId w:val="48"/>
  </w:num>
  <w:num w:numId="30" w16cid:durableId="1179537433">
    <w:abstractNumId w:val="28"/>
  </w:num>
  <w:num w:numId="31" w16cid:durableId="1391540180">
    <w:abstractNumId w:val="35"/>
  </w:num>
  <w:num w:numId="32" w16cid:durableId="1597518354">
    <w:abstractNumId w:val="46"/>
  </w:num>
  <w:num w:numId="33" w16cid:durableId="355078190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82747276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6123238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6110189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720321821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210469088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683021382">
    <w:abstractNumId w:val="31"/>
  </w:num>
  <w:num w:numId="40" w16cid:durableId="17860032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530334386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263605984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2107340029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441141414">
    <w:abstractNumId w:val="29"/>
  </w:num>
  <w:num w:numId="45" w16cid:durableId="1508054264">
    <w:abstractNumId w:val="44"/>
  </w:num>
  <w:num w:numId="46" w16cid:durableId="1383409342">
    <w:abstractNumId w:val="0"/>
  </w:num>
  <w:num w:numId="47" w16cid:durableId="762917445">
    <w:abstractNumId w:val="14"/>
  </w:num>
  <w:num w:numId="48" w16cid:durableId="739908639">
    <w:abstractNumId w:val="42"/>
  </w:num>
  <w:num w:numId="49" w16cid:durableId="1666015137">
    <w:abstractNumId w:val="6"/>
  </w:num>
  <w:num w:numId="50" w16cid:durableId="182089560">
    <w:abstractNumId w:val="12"/>
  </w:num>
  <w:num w:numId="51" w16cid:durableId="1318916933">
    <w:abstractNumId w:val="2"/>
  </w:num>
  <w:num w:numId="52" w16cid:durableId="1749500589">
    <w:abstractNumId w:val="7"/>
  </w:num>
  <w:num w:numId="53" w16cid:durableId="118040516">
    <w:abstractNumId w:val="51"/>
  </w:num>
  <w:num w:numId="54" w16cid:durableId="510877856">
    <w:abstractNumId w:val="3"/>
  </w:num>
  <w:num w:numId="55" w16cid:durableId="1628272782">
    <w:abstractNumId w:val="15"/>
  </w:num>
  <w:num w:numId="56" w16cid:durableId="124928404">
    <w:abstractNumId w:val="17"/>
  </w:num>
  <w:numIdMacAtCleanup w:val="54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Ing. Mazalová Petra">
    <w15:presenceInfo w15:providerId="AD" w15:userId="S-1-5-21-1186512921-3102478751-684844853-116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07A96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6A17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2DC5"/>
    <w:rsid w:val="00043117"/>
    <w:rsid w:val="000433A4"/>
    <w:rsid w:val="000438DF"/>
    <w:rsid w:val="00043ADB"/>
    <w:rsid w:val="00043B6E"/>
    <w:rsid w:val="00043C86"/>
    <w:rsid w:val="00043FCF"/>
    <w:rsid w:val="00044395"/>
    <w:rsid w:val="00044D09"/>
    <w:rsid w:val="0004564A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15EE"/>
    <w:rsid w:val="000531C9"/>
    <w:rsid w:val="0005325D"/>
    <w:rsid w:val="00053DEE"/>
    <w:rsid w:val="00054662"/>
    <w:rsid w:val="000546B5"/>
    <w:rsid w:val="00054852"/>
    <w:rsid w:val="00054CDD"/>
    <w:rsid w:val="00054DA7"/>
    <w:rsid w:val="000551DE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4C1A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717"/>
    <w:rsid w:val="00067819"/>
    <w:rsid w:val="00067BFB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E1E"/>
    <w:rsid w:val="00071F6D"/>
    <w:rsid w:val="00073F63"/>
    <w:rsid w:val="0007501E"/>
    <w:rsid w:val="0007531B"/>
    <w:rsid w:val="00075995"/>
    <w:rsid w:val="00075B4A"/>
    <w:rsid w:val="000768D4"/>
    <w:rsid w:val="00076EEA"/>
    <w:rsid w:val="00077919"/>
    <w:rsid w:val="00077FEE"/>
    <w:rsid w:val="00080A4B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9AC"/>
    <w:rsid w:val="00091AF3"/>
    <w:rsid w:val="000931BA"/>
    <w:rsid w:val="00093A02"/>
    <w:rsid w:val="00093D1B"/>
    <w:rsid w:val="00093FA1"/>
    <w:rsid w:val="00094886"/>
    <w:rsid w:val="00094F7C"/>
    <w:rsid w:val="000954E4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18AD"/>
    <w:rsid w:val="000B1BB5"/>
    <w:rsid w:val="000B1BF0"/>
    <w:rsid w:val="000B1DDD"/>
    <w:rsid w:val="000B1F1E"/>
    <w:rsid w:val="000B1F5A"/>
    <w:rsid w:val="000B262F"/>
    <w:rsid w:val="000B28AE"/>
    <w:rsid w:val="000B29AB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141"/>
    <w:rsid w:val="000B6471"/>
    <w:rsid w:val="000B663D"/>
    <w:rsid w:val="000B66A5"/>
    <w:rsid w:val="000B7039"/>
    <w:rsid w:val="000B711E"/>
    <w:rsid w:val="000B72A5"/>
    <w:rsid w:val="000B7802"/>
    <w:rsid w:val="000B78B3"/>
    <w:rsid w:val="000B7C32"/>
    <w:rsid w:val="000C0767"/>
    <w:rsid w:val="000C0CA5"/>
    <w:rsid w:val="000C0CD2"/>
    <w:rsid w:val="000C1032"/>
    <w:rsid w:val="000C13A2"/>
    <w:rsid w:val="000C1850"/>
    <w:rsid w:val="000C1A3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30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388D"/>
    <w:rsid w:val="000D405E"/>
    <w:rsid w:val="000D41C7"/>
    <w:rsid w:val="000D5323"/>
    <w:rsid w:val="000D5AB8"/>
    <w:rsid w:val="000D61BA"/>
    <w:rsid w:val="000D6725"/>
    <w:rsid w:val="000D6B62"/>
    <w:rsid w:val="000D7260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3EC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15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AE"/>
    <w:rsid w:val="001121AE"/>
    <w:rsid w:val="001121B8"/>
    <w:rsid w:val="00112712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54A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C62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62C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0B5"/>
    <w:rsid w:val="001857F8"/>
    <w:rsid w:val="00185918"/>
    <w:rsid w:val="001859D4"/>
    <w:rsid w:val="00186041"/>
    <w:rsid w:val="00187220"/>
    <w:rsid w:val="001878A4"/>
    <w:rsid w:val="00190B40"/>
    <w:rsid w:val="00190B74"/>
    <w:rsid w:val="00190D53"/>
    <w:rsid w:val="00190EAA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3E2F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6B09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47A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D7A68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6A1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859"/>
    <w:rsid w:val="0020393B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B4F"/>
    <w:rsid w:val="00216DC6"/>
    <w:rsid w:val="00216F6D"/>
    <w:rsid w:val="002179F4"/>
    <w:rsid w:val="00217CE7"/>
    <w:rsid w:val="00217FA7"/>
    <w:rsid w:val="00220377"/>
    <w:rsid w:val="00220AFF"/>
    <w:rsid w:val="00220D75"/>
    <w:rsid w:val="002210A7"/>
    <w:rsid w:val="00221158"/>
    <w:rsid w:val="0022115A"/>
    <w:rsid w:val="00221EE2"/>
    <w:rsid w:val="00221F19"/>
    <w:rsid w:val="00222190"/>
    <w:rsid w:val="00222C88"/>
    <w:rsid w:val="00222FF4"/>
    <w:rsid w:val="00223422"/>
    <w:rsid w:val="0022383B"/>
    <w:rsid w:val="00223A5D"/>
    <w:rsid w:val="00223AE1"/>
    <w:rsid w:val="00223F8E"/>
    <w:rsid w:val="002249FF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4D1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9DC"/>
    <w:rsid w:val="00262C90"/>
    <w:rsid w:val="002633F8"/>
    <w:rsid w:val="00263613"/>
    <w:rsid w:val="00263641"/>
    <w:rsid w:val="00263709"/>
    <w:rsid w:val="0026411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DB1"/>
    <w:rsid w:val="0027300D"/>
    <w:rsid w:val="002731A4"/>
    <w:rsid w:val="00273368"/>
    <w:rsid w:val="00273980"/>
    <w:rsid w:val="00273CB2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6014"/>
    <w:rsid w:val="002B601E"/>
    <w:rsid w:val="002B65E5"/>
    <w:rsid w:val="002B6E47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86D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7242"/>
    <w:rsid w:val="002D789D"/>
    <w:rsid w:val="002D7FFD"/>
    <w:rsid w:val="002E0041"/>
    <w:rsid w:val="002E03A9"/>
    <w:rsid w:val="002E1003"/>
    <w:rsid w:val="002E17A9"/>
    <w:rsid w:val="002E1997"/>
    <w:rsid w:val="002E212F"/>
    <w:rsid w:val="002E2A3D"/>
    <w:rsid w:val="002E36C7"/>
    <w:rsid w:val="002E4B37"/>
    <w:rsid w:val="002E4D12"/>
    <w:rsid w:val="002E4D20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94F"/>
    <w:rsid w:val="002F3A10"/>
    <w:rsid w:val="002F47A8"/>
    <w:rsid w:val="002F4D6E"/>
    <w:rsid w:val="002F4E76"/>
    <w:rsid w:val="002F535A"/>
    <w:rsid w:val="002F565E"/>
    <w:rsid w:val="002F5D1F"/>
    <w:rsid w:val="002F5E05"/>
    <w:rsid w:val="002F6276"/>
    <w:rsid w:val="002F6A4A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7B7"/>
    <w:rsid w:val="00307004"/>
    <w:rsid w:val="0030706A"/>
    <w:rsid w:val="003070B6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C00"/>
    <w:rsid w:val="003203E1"/>
    <w:rsid w:val="003204A1"/>
    <w:rsid w:val="0032060F"/>
    <w:rsid w:val="00320805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459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1F47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B72"/>
    <w:rsid w:val="00377F8E"/>
    <w:rsid w:val="0038012B"/>
    <w:rsid w:val="0038098E"/>
    <w:rsid w:val="00381725"/>
    <w:rsid w:val="00381750"/>
    <w:rsid w:val="00381FB7"/>
    <w:rsid w:val="00382018"/>
    <w:rsid w:val="00382084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05C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1F9F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3E4"/>
    <w:rsid w:val="003B155B"/>
    <w:rsid w:val="003B2154"/>
    <w:rsid w:val="003B240B"/>
    <w:rsid w:val="003B242E"/>
    <w:rsid w:val="003B2616"/>
    <w:rsid w:val="003B29CA"/>
    <w:rsid w:val="003B33F5"/>
    <w:rsid w:val="003B34CD"/>
    <w:rsid w:val="003B372B"/>
    <w:rsid w:val="003B4307"/>
    <w:rsid w:val="003B48D5"/>
    <w:rsid w:val="003B4D13"/>
    <w:rsid w:val="003B54A8"/>
    <w:rsid w:val="003B5F92"/>
    <w:rsid w:val="003B606E"/>
    <w:rsid w:val="003B658C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96F"/>
    <w:rsid w:val="003C1A9B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291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80F"/>
    <w:rsid w:val="003F3C5E"/>
    <w:rsid w:val="003F4073"/>
    <w:rsid w:val="003F4348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712"/>
    <w:rsid w:val="00402FE5"/>
    <w:rsid w:val="004030A0"/>
    <w:rsid w:val="004030EC"/>
    <w:rsid w:val="00403486"/>
    <w:rsid w:val="00403898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7C2"/>
    <w:rsid w:val="00421A97"/>
    <w:rsid w:val="00421B2A"/>
    <w:rsid w:val="00422208"/>
    <w:rsid w:val="004231D3"/>
    <w:rsid w:val="004232E8"/>
    <w:rsid w:val="0042375C"/>
    <w:rsid w:val="00423FC6"/>
    <w:rsid w:val="00424115"/>
    <w:rsid w:val="00424214"/>
    <w:rsid w:val="00424274"/>
    <w:rsid w:val="004248A4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5BB"/>
    <w:rsid w:val="00445B6D"/>
    <w:rsid w:val="0044651D"/>
    <w:rsid w:val="00446C52"/>
    <w:rsid w:val="004475FA"/>
    <w:rsid w:val="00447E71"/>
    <w:rsid w:val="0045056B"/>
    <w:rsid w:val="004506B9"/>
    <w:rsid w:val="00450D77"/>
    <w:rsid w:val="004513B7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37D"/>
    <w:rsid w:val="004608AC"/>
    <w:rsid w:val="00460E4C"/>
    <w:rsid w:val="00460E65"/>
    <w:rsid w:val="00460F38"/>
    <w:rsid w:val="004610EC"/>
    <w:rsid w:val="0046172E"/>
    <w:rsid w:val="0046248C"/>
    <w:rsid w:val="00462BC0"/>
    <w:rsid w:val="00462C6E"/>
    <w:rsid w:val="00462EF7"/>
    <w:rsid w:val="0046316B"/>
    <w:rsid w:val="0046364A"/>
    <w:rsid w:val="0046370E"/>
    <w:rsid w:val="004639BA"/>
    <w:rsid w:val="00464563"/>
    <w:rsid w:val="0046550C"/>
    <w:rsid w:val="00465792"/>
    <w:rsid w:val="00466008"/>
    <w:rsid w:val="004660EC"/>
    <w:rsid w:val="00466179"/>
    <w:rsid w:val="00466DD5"/>
    <w:rsid w:val="004678B8"/>
    <w:rsid w:val="0046795E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8058A"/>
    <w:rsid w:val="00480678"/>
    <w:rsid w:val="00480A72"/>
    <w:rsid w:val="00480C16"/>
    <w:rsid w:val="00481300"/>
    <w:rsid w:val="004818D1"/>
    <w:rsid w:val="0048249D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E6"/>
    <w:rsid w:val="0048548E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873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A3B"/>
    <w:rsid w:val="004A26D8"/>
    <w:rsid w:val="004A2F81"/>
    <w:rsid w:val="004A38CD"/>
    <w:rsid w:val="004A3CC5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3EF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C7D"/>
    <w:rsid w:val="004E3BF7"/>
    <w:rsid w:val="004E3DFD"/>
    <w:rsid w:val="004E42E9"/>
    <w:rsid w:val="004E48DC"/>
    <w:rsid w:val="004E5861"/>
    <w:rsid w:val="004E5951"/>
    <w:rsid w:val="004E6090"/>
    <w:rsid w:val="004E6308"/>
    <w:rsid w:val="004E6E2C"/>
    <w:rsid w:val="004E7233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EED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4F3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E64"/>
    <w:rsid w:val="00534E75"/>
    <w:rsid w:val="00535063"/>
    <w:rsid w:val="00535536"/>
    <w:rsid w:val="00535F42"/>
    <w:rsid w:val="005360FD"/>
    <w:rsid w:val="0053628D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2A82"/>
    <w:rsid w:val="00583190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3AE"/>
    <w:rsid w:val="0059075B"/>
    <w:rsid w:val="00590DB1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7CD5"/>
    <w:rsid w:val="00597E72"/>
    <w:rsid w:val="005A027B"/>
    <w:rsid w:val="005A05FE"/>
    <w:rsid w:val="005A1D5B"/>
    <w:rsid w:val="005A230B"/>
    <w:rsid w:val="005A2320"/>
    <w:rsid w:val="005A294E"/>
    <w:rsid w:val="005A2AF3"/>
    <w:rsid w:val="005A2E0A"/>
    <w:rsid w:val="005A2E4A"/>
    <w:rsid w:val="005A2F74"/>
    <w:rsid w:val="005A3377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78E"/>
    <w:rsid w:val="005B2892"/>
    <w:rsid w:val="005B2A4E"/>
    <w:rsid w:val="005B2BB9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2E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357F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07F01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AF7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2547"/>
    <w:rsid w:val="00642637"/>
    <w:rsid w:val="00643369"/>
    <w:rsid w:val="00643906"/>
    <w:rsid w:val="00643B05"/>
    <w:rsid w:val="00643E1B"/>
    <w:rsid w:val="006442FA"/>
    <w:rsid w:val="00644EEA"/>
    <w:rsid w:val="006450B5"/>
    <w:rsid w:val="006457EB"/>
    <w:rsid w:val="00645895"/>
    <w:rsid w:val="006467C3"/>
    <w:rsid w:val="0064685C"/>
    <w:rsid w:val="0064691C"/>
    <w:rsid w:val="00646E76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951"/>
    <w:rsid w:val="0065526B"/>
    <w:rsid w:val="00655B87"/>
    <w:rsid w:val="00655D5D"/>
    <w:rsid w:val="00656C56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938"/>
    <w:rsid w:val="00667D01"/>
    <w:rsid w:val="0067095B"/>
    <w:rsid w:val="00670C8B"/>
    <w:rsid w:val="00671960"/>
    <w:rsid w:val="0067203A"/>
    <w:rsid w:val="0067296E"/>
    <w:rsid w:val="00672A68"/>
    <w:rsid w:val="00672BFE"/>
    <w:rsid w:val="00672D18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8113C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073C"/>
    <w:rsid w:val="00691FD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0E1C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5BB"/>
    <w:rsid w:val="006B1D37"/>
    <w:rsid w:val="006B256F"/>
    <w:rsid w:val="006B3AD3"/>
    <w:rsid w:val="006B3D7A"/>
    <w:rsid w:val="006B3F73"/>
    <w:rsid w:val="006B4C95"/>
    <w:rsid w:val="006B5150"/>
    <w:rsid w:val="006B569D"/>
    <w:rsid w:val="006B5D23"/>
    <w:rsid w:val="006B60BC"/>
    <w:rsid w:val="006B67F6"/>
    <w:rsid w:val="006B72D8"/>
    <w:rsid w:val="006C01A6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2FCA"/>
    <w:rsid w:val="006F309A"/>
    <w:rsid w:val="006F323F"/>
    <w:rsid w:val="006F3326"/>
    <w:rsid w:val="006F348B"/>
    <w:rsid w:val="006F37CF"/>
    <w:rsid w:val="006F39AC"/>
    <w:rsid w:val="006F56DA"/>
    <w:rsid w:val="006F57BE"/>
    <w:rsid w:val="006F79DF"/>
    <w:rsid w:val="006F7F3D"/>
    <w:rsid w:val="006F7FC0"/>
    <w:rsid w:val="00700C87"/>
    <w:rsid w:val="00701533"/>
    <w:rsid w:val="007019B4"/>
    <w:rsid w:val="00701F9C"/>
    <w:rsid w:val="00703B05"/>
    <w:rsid w:val="00703E9A"/>
    <w:rsid w:val="00704155"/>
    <w:rsid w:val="00704340"/>
    <w:rsid w:val="007049FC"/>
    <w:rsid w:val="007053C5"/>
    <w:rsid w:val="00705768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68B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44A"/>
    <w:rsid w:val="00724CDE"/>
    <w:rsid w:val="00724CF1"/>
    <w:rsid w:val="007254EC"/>
    <w:rsid w:val="00725B59"/>
    <w:rsid w:val="00725CF7"/>
    <w:rsid w:val="00725F20"/>
    <w:rsid w:val="00725F30"/>
    <w:rsid w:val="007262CA"/>
    <w:rsid w:val="0072632D"/>
    <w:rsid w:val="0072776E"/>
    <w:rsid w:val="0072783F"/>
    <w:rsid w:val="00727957"/>
    <w:rsid w:val="00727CBC"/>
    <w:rsid w:val="00727E7C"/>
    <w:rsid w:val="00730F92"/>
    <w:rsid w:val="007315A1"/>
    <w:rsid w:val="00731A4D"/>
    <w:rsid w:val="0073211D"/>
    <w:rsid w:val="0073267A"/>
    <w:rsid w:val="00732805"/>
    <w:rsid w:val="00732835"/>
    <w:rsid w:val="00732DD2"/>
    <w:rsid w:val="00733707"/>
    <w:rsid w:val="00734605"/>
    <w:rsid w:val="00734691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49C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638"/>
    <w:rsid w:val="00760E27"/>
    <w:rsid w:val="00761A43"/>
    <w:rsid w:val="00761BDF"/>
    <w:rsid w:val="00761E5D"/>
    <w:rsid w:val="00762284"/>
    <w:rsid w:val="00762BB7"/>
    <w:rsid w:val="00762CCE"/>
    <w:rsid w:val="00763BEB"/>
    <w:rsid w:val="00763D07"/>
    <w:rsid w:val="00764694"/>
    <w:rsid w:val="00764D4F"/>
    <w:rsid w:val="00764D6E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5F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104"/>
    <w:rsid w:val="007864DC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81E"/>
    <w:rsid w:val="00792CDF"/>
    <w:rsid w:val="00793066"/>
    <w:rsid w:val="00793406"/>
    <w:rsid w:val="00793567"/>
    <w:rsid w:val="007942EF"/>
    <w:rsid w:val="00794850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8C4"/>
    <w:rsid w:val="007A1992"/>
    <w:rsid w:val="007A1F58"/>
    <w:rsid w:val="007A2BB5"/>
    <w:rsid w:val="007A2BE6"/>
    <w:rsid w:val="007A2C24"/>
    <w:rsid w:val="007A3CA1"/>
    <w:rsid w:val="007A3D49"/>
    <w:rsid w:val="007A56AD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F8"/>
    <w:rsid w:val="007D67F6"/>
    <w:rsid w:val="007D6831"/>
    <w:rsid w:val="007D6BE6"/>
    <w:rsid w:val="007D6DA7"/>
    <w:rsid w:val="007D729A"/>
    <w:rsid w:val="007D74AF"/>
    <w:rsid w:val="007D7CB4"/>
    <w:rsid w:val="007E0585"/>
    <w:rsid w:val="007E0844"/>
    <w:rsid w:val="007E0903"/>
    <w:rsid w:val="007E0E6F"/>
    <w:rsid w:val="007E1258"/>
    <w:rsid w:val="007E12A1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0FBE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0BC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2FB"/>
    <w:rsid w:val="00801814"/>
    <w:rsid w:val="00801C8F"/>
    <w:rsid w:val="00802453"/>
    <w:rsid w:val="00803AA4"/>
    <w:rsid w:val="00803D5A"/>
    <w:rsid w:val="00803E54"/>
    <w:rsid w:val="008049D0"/>
    <w:rsid w:val="00804BF3"/>
    <w:rsid w:val="00804D2F"/>
    <w:rsid w:val="00805223"/>
    <w:rsid w:val="00805662"/>
    <w:rsid w:val="00805A9A"/>
    <w:rsid w:val="00805E35"/>
    <w:rsid w:val="008060A5"/>
    <w:rsid w:val="00806736"/>
    <w:rsid w:val="00806BF0"/>
    <w:rsid w:val="008072DC"/>
    <w:rsid w:val="00807D3E"/>
    <w:rsid w:val="00807F09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3F5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67D8"/>
    <w:rsid w:val="00867EAF"/>
    <w:rsid w:val="008708AC"/>
    <w:rsid w:val="00870A25"/>
    <w:rsid w:val="00870F8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3DC2"/>
    <w:rsid w:val="00884997"/>
    <w:rsid w:val="00884F3E"/>
    <w:rsid w:val="00885515"/>
    <w:rsid w:val="0088556E"/>
    <w:rsid w:val="008855FF"/>
    <w:rsid w:val="00885EC1"/>
    <w:rsid w:val="00885FE8"/>
    <w:rsid w:val="00886E16"/>
    <w:rsid w:val="0088755C"/>
    <w:rsid w:val="008876EF"/>
    <w:rsid w:val="008879F3"/>
    <w:rsid w:val="00890229"/>
    <w:rsid w:val="00890AAE"/>
    <w:rsid w:val="00890C42"/>
    <w:rsid w:val="00891356"/>
    <w:rsid w:val="008918B0"/>
    <w:rsid w:val="00891A62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51C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6C0"/>
    <w:rsid w:val="008C4870"/>
    <w:rsid w:val="008C4A52"/>
    <w:rsid w:val="008C4B4B"/>
    <w:rsid w:val="008C5087"/>
    <w:rsid w:val="008C5228"/>
    <w:rsid w:val="008C5320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139"/>
    <w:rsid w:val="008D1D00"/>
    <w:rsid w:val="008D21FC"/>
    <w:rsid w:val="008D221A"/>
    <w:rsid w:val="008D28B4"/>
    <w:rsid w:val="008D2B86"/>
    <w:rsid w:val="008D31AD"/>
    <w:rsid w:val="008D3348"/>
    <w:rsid w:val="008D3523"/>
    <w:rsid w:val="008D39EF"/>
    <w:rsid w:val="008D3FA9"/>
    <w:rsid w:val="008D43A7"/>
    <w:rsid w:val="008D43C0"/>
    <w:rsid w:val="008D4AA6"/>
    <w:rsid w:val="008D4AA7"/>
    <w:rsid w:val="008D53C4"/>
    <w:rsid w:val="008D55EF"/>
    <w:rsid w:val="008D5C57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C81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1BD3"/>
    <w:rsid w:val="0091218D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70D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99D"/>
    <w:rsid w:val="00921CDE"/>
    <w:rsid w:val="009221FF"/>
    <w:rsid w:val="00922962"/>
    <w:rsid w:val="0092316E"/>
    <w:rsid w:val="009239CB"/>
    <w:rsid w:val="009241D3"/>
    <w:rsid w:val="00924C4A"/>
    <w:rsid w:val="0092517E"/>
    <w:rsid w:val="009252DD"/>
    <w:rsid w:val="0092558A"/>
    <w:rsid w:val="009255F4"/>
    <w:rsid w:val="009256E1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1B93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781A"/>
    <w:rsid w:val="00957DB8"/>
    <w:rsid w:val="00960C1C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B58"/>
    <w:rsid w:val="00970C59"/>
    <w:rsid w:val="00971185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8003D"/>
    <w:rsid w:val="0098020B"/>
    <w:rsid w:val="00980EF1"/>
    <w:rsid w:val="00981A25"/>
    <w:rsid w:val="00981C7F"/>
    <w:rsid w:val="00981CA9"/>
    <w:rsid w:val="009825FA"/>
    <w:rsid w:val="00982848"/>
    <w:rsid w:val="00982EFC"/>
    <w:rsid w:val="009832D1"/>
    <w:rsid w:val="0098357E"/>
    <w:rsid w:val="00983D8D"/>
    <w:rsid w:val="00983F65"/>
    <w:rsid w:val="00984120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472"/>
    <w:rsid w:val="009A0508"/>
    <w:rsid w:val="009A05D2"/>
    <w:rsid w:val="009A09B6"/>
    <w:rsid w:val="009A0E39"/>
    <w:rsid w:val="009A12AE"/>
    <w:rsid w:val="009A1C5F"/>
    <w:rsid w:val="009A1E90"/>
    <w:rsid w:val="009A2791"/>
    <w:rsid w:val="009A27B1"/>
    <w:rsid w:val="009A2A56"/>
    <w:rsid w:val="009A2D1F"/>
    <w:rsid w:val="009A35C1"/>
    <w:rsid w:val="009A37A3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2E54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B25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5E9E"/>
    <w:rsid w:val="009E612D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CB6"/>
    <w:rsid w:val="00A04DF0"/>
    <w:rsid w:val="00A0514E"/>
    <w:rsid w:val="00A05782"/>
    <w:rsid w:val="00A05EBE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0D6"/>
    <w:rsid w:val="00A1049D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4D0C"/>
    <w:rsid w:val="00A16F22"/>
    <w:rsid w:val="00A17115"/>
    <w:rsid w:val="00A17374"/>
    <w:rsid w:val="00A17BB8"/>
    <w:rsid w:val="00A17DDF"/>
    <w:rsid w:val="00A2012A"/>
    <w:rsid w:val="00A203E5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6F4"/>
    <w:rsid w:val="00A2597F"/>
    <w:rsid w:val="00A25C3D"/>
    <w:rsid w:val="00A25F6D"/>
    <w:rsid w:val="00A26EA5"/>
    <w:rsid w:val="00A26EF8"/>
    <w:rsid w:val="00A30202"/>
    <w:rsid w:val="00A304BC"/>
    <w:rsid w:val="00A3053B"/>
    <w:rsid w:val="00A30957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521"/>
    <w:rsid w:val="00A407D3"/>
    <w:rsid w:val="00A4098A"/>
    <w:rsid w:val="00A40A0D"/>
    <w:rsid w:val="00A41C8C"/>
    <w:rsid w:val="00A42089"/>
    <w:rsid w:val="00A424BD"/>
    <w:rsid w:val="00A42799"/>
    <w:rsid w:val="00A42932"/>
    <w:rsid w:val="00A42FD7"/>
    <w:rsid w:val="00A43A38"/>
    <w:rsid w:val="00A43A92"/>
    <w:rsid w:val="00A43CFC"/>
    <w:rsid w:val="00A43EE6"/>
    <w:rsid w:val="00A43F10"/>
    <w:rsid w:val="00A446D6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C4D"/>
    <w:rsid w:val="00A60393"/>
    <w:rsid w:val="00A612D3"/>
    <w:rsid w:val="00A61595"/>
    <w:rsid w:val="00A6194F"/>
    <w:rsid w:val="00A62A36"/>
    <w:rsid w:val="00A62D84"/>
    <w:rsid w:val="00A63644"/>
    <w:rsid w:val="00A6365B"/>
    <w:rsid w:val="00A63895"/>
    <w:rsid w:val="00A63A3B"/>
    <w:rsid w:val="00A63DC0"/>
    <w:rsid w:val="00A64D89"/>
    <w:rsid w:val="00A64E75"/>
    <w:rsid w:val="00A65091"/>
    <w:rsid w:val="00A65A54"/>
    <w:rsid w:val="00A66195"/>
    <w:rsid w:val="00A66473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1ACD"/>
    <w:rsid w:val="00A825ED"/>
    <w:rsid w:val="00A82D83"/>
    <w:rsid w:val="00A82DFB"/>
    <w:rsid w:val="00A83236"/>
    <w:rsid w:val="00A832F4"/>
    <w:rsid w:val="00A83809"/>
    <w:rsid w:val="00A83874"/>
    <w:rsid w:val="00A8394B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5799"/>
    <w:rsid w:val="00A865EB"/>
    <w:rsid w:val="00A86C24"/>
    <w:rsid w:val="00A86E8D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5090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108A"/>
    <w:rsid w:val="00AD10BF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B67"/>
    <w:rsid w:val="00AD6B9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179F2"/>
    <w:rsid w:val="00B17BA6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1B9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2BA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2C87"/>
    <w:rsid w:val="00B74115"/>
    <w:rsid w:val="00B7420D"/>
    <w:rsid w:val="00B74344"/>
    <w:rsid w:val="00B749A8"/>
    <w:rsid w:val="00B74DF6"/>
    <w:rsid w:val="00B754B0"/>
    <w:rsid w:val="00B75ED2"/>
    <w:rsid w:val="00B762B0"/>
    <w:rsid w:val="00B76C35"/>
    <w:rsid w:val="00B7735C"/>
    <w:rsid w:val="00B773C0"/>
    <w:rsid w:val="00B77548"/>
    <w:rsid w:val="00B77947"/>
    <w:rsid w:val="00B779BF"/>
    <w:rsid w:val="00B77FF2"/>
    <w:rsid w:val="00B803E6"/>
    <w:rsid w:val="00B8066C"/>
    <w:rsid w:val="00B80BC9"/>
    <w:rsid w:val="00B80D40"/>
    <w:rsid w:val="00B814CA"/>
    <w:rsid w:val="00B81528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6E2"/>
    <w:rsid w:val="00B83A00"/>
    <w:rsid w:val="00B843BA"/>
    <w:rsid w:val="00B8480C"/>
    <w:rsid w:val="00B84B28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162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509A"/>
    <w:rsid w:val="00BB515E"/>
    <w:rsid w:val="00BB5718"/>
    <w:rsid w:val="00BB5897"/>
    <w:rsid w:val="00BB5AEA"/>
    <w:rsid w:val="00BB6114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326"/>
    <w:rsid w:val="00BC0782"/>
    <w:rsid w:val="00BC146D"/>
    <w:rsid w:val="00BC1967"/>
    <w:rsid w:val="00BC1E9A"/>
    <w:rsid w:val="00BC22CA"/>
    <w:rsid w:val="00BC24DC"/>
    <w:rsid w:val="00BC34C6"/>
    <w:rsid w:val="00BC38E9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102A"/>
    <w:rsid w:val="00C01AF8"/>
    <w:rsid w:val="00C02035"/>
    <w:rsid w:val="00C021F7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959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4DAF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AA2"/>
    <w:rsid w:val="00C52277"/>
    <w:rsid w:val="00C52889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BA5"/>
    <w:rsid w:val="00C54E2B"/>
    <w:rsid w:val="00C55231"/>
    <w:rsid w:val="00C55782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A24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09FB"/>
    <w:rsid w:val="00C71114"/>
    <w:rsid w:val="00C71457"/>
    <w:rsid w:val="00C7223E"/>
    <w:rsid w:val="00C725B7"/>
    <w:rsid w:val="00C72916"/>
    <w:rsid w:val="00C72C98"/>
    <w:rsid w:val="00C72CE0"/>
    <w:rsid w:val="00C72D55"/>
    <w:rsid w:val="00C72F77"/>
    <w:rsid w:val="00C73F88"/>
    <w:rsid w:val="00C74391"/>
    <w:rsid w:val="00C74F2A"/>
    <w:rsid w:val="00C75542"/>
    <w:rsid w:val="00C7615F"/>
    <w:rsid w:val="00C762C6"/>
    <w:rsid w:val="00C76418"/>
    <w:rsid w:val="00C76882"/>
    <w:rsid w:val="00C76B7C"/>
    <w:rsid w:val="00C76B80"/>
    <w:rsid w:val="00C77196"/>
    <w:rsid w:val="00C805B8"/>
    <w:rsid w:val="00C80979"/>
    <w:rsid w:val="00C82227"/>
    <w:rsid w:val="00C83B6B"/>
    <w:rsid w:val="00C846D7"/>
    <w:rsid w:val="00C8538B"/>
    <w:rsid w:val="00C85519"/>
    <w:rsid w:val="00C85994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0B9E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58AB"/>
    <w:rsid w:val="00CB5A45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2E1D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C784E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924"/>
    <w:rsid w:val="00CD4FFD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E0619"/>
    <w:rsid w:val="00CE07CD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034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F51"/>
    <w:rsid w:val="00CF1254"/>
    <w:rsid w:val="00CF160D"/>
    <w:rsid w:val="00CF1C9E"/>
    <w:rsid w:val="00CF2166"/>
    <w:rsid w:val="00CF2460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75D6"/>
    <w:rsid w:val="00CF776B"/>
    <w:rsid w:val="00CF778B"/>
    <w:rsid w:val="00CF7824"/>
    <w:rsid w:val="00D00489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7C4"/>
    <w:rsid w:val="00D16999"/>
    <w:rsid w:val="00D16A61"/>
    <w:rsid w:val="00D16EFE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68B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D12"/>
    <w:rsid w:val="00D43E89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8E9"/>
    <w:rsid w:val="00D52A72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56C"/>
    <w:rsid w:val="00D657DD"/>
    <w:rsid w:val="00D65E2E"/>
    <w:rsid w:val="00D66032"/>
    <w:rsid w:val="00D668A5"/>
    <w:rsid w:val="00D6733C"/>
    <w:rsid w:val="00D702A5"/>
    <w:rsid w:val="00D70306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8E"/>
    <w:rsid w:val="00D858DE"/>
    <w:rsid w:val="00D858F8"/>
    <w:rsid w:val="00D85BA7"/>
    <w:rsid w:val="00D85BE2"/>
    <w:rsid w:val="00D86067"/>
    <w:rsid w:val="00D865AE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D0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D4C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6F8B"/>
    <w:rsid w:val="00DB71A8"/>
    <w:rsid w:val="00DB737F"/>
    <w:rsid w:val="00DB74AD"/>
    <w:rsid w:val="00DB7513"/>
    <w:rsid w:val="00DB76EF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7137"/>
    <w:rsid w:val="00DD091A"/>
    <w:rsid w:val="00DD266B"/>
    <w:rsid w:val="00DD280B"/>
    <w:rsid w:val="00DD2C6A"/>
    <w:rsid w:val="00DD2ED5"/>
    <w:rsid w:val="00DD309B"/>
    <w:rsid w:val="00DD31A8"/>
    <w:rsid w:val="00DD328D"/>
    <w:rsid w:val="00DD3852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0EDE"/>
    <w:rsid w:val="00DE1526"/>
    <w:rsid w:val="00DE1901"/>
    <w:rsid w:val="00DE2FFE"/>
    <w:rsid w:val="00DE3A05"/>
    <w:rsid w:val="00DE4850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0F34"/>
    <w:rsid w:val="00DF136C"/>
    <w:rsid w:val="00DF13CB"/>
    <w:rsid w:val="00DF16DB"/>
    <w:rsid w:val="00DF193C"/>
    <w:rsid w:val="00DF1D09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711A"/>
    <w:rsid w:val="00E07193"/>
    <w:rsid w:val="00E0784A"/>
    <w:rsid w:val="00E07E23"/>
    <w:rsid w:val="00E10003"/>
    <w:rsid w:val="00E103EA"/>
    <w:rsid w:val="00E112E5"/>
    <w:rsid w:val="00E11ADB"/>
    <w:rsid w:val="00E11C9E"/>
    <w:rsid w:val="00E12631"/>
    <w:rsid w:val="00E127A5"/>
    <w:rsid w:val="00E12F2E"/>
    <w:rsid w:val="00E13285"/>
    <w:rsid w:val="00E13F0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DC6"/>
    <w:rsid w:val="00E225C1"/>
    <w:rsid w:val="00E22B6E"/>
    <w:rsid w:val="00E22CD1"/>
    <w:rsid w:val="00E234E5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738C"/>
    <w:rsid w:val="00E373B6"/>
    <w:rsid w:val="00E373F1"/>
    <w:rsid w:val="00E3759C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03D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5F5D"/>
    <w:rsid w:val="00E560A6"/>
    <w:rsid w:val="00E56747"/>
    <w:rsid w:val="00E5719D"/>
    <w:rsid w:val="00E60137"/>
    <w:rsid w:val="00E60E74"/>
    <w:rsid w:val="00E61684"/>
    <w:rsid w:val="00E616A7"/>
    <w:rsid w:val="00E61798"/>
    <w:rsid w:val="00E61A94"/>
    <w:rsid w:val="00E624D8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4B1A"/>
    <w:rsid w:val="00E751FA"/>
    <w:rsid w:val="00E7563F"/>
    <w:rsid w:val="00E7609D"/>
    <w:rsid w:val="00E775C3"/>
    <w:rsid w:val="00E77695"/>
    <w:rsid w:val="00E77C0D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4882"/>
    <w:rsid w:val="00E856D0"/>
    <w:rsid w:val="00E860DF"/>
    <w:rsid w:val="00E861C6"/>
    <w:rsid w:val="00E86B0E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A0363"/>
    <w:rsid w:val="00EA04FC"/>
    <w:rsid w:val="00EA077C"/>
    <w:rsid w:val="00EA0785"/>
    <w:rsid w:val="00EA11C4"/>
    <w:rsid w:val="00EA14B0"/>
    <w:rsid w:val="00EA1693"/>
    <w:rsid w:val="00EA16BC"/>
    <w:rsid w:val="00EA1955"/>
    <w:rsid w:val="00EA1BC9"/>
    <w:rsid w:val="00EA316F"/>
    <w:rsid w:val="00EA322E"/>
    <w:rsid w:val="00EA341F"/>
    <w:rsid w:val="00EA3774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769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3AF"/>
    <w:rsid w:val="00EE5569"/>
    <w:rsid w:val="00EE5CB2"/>
    <w:rsid w:val="00EE60E3"/>
    <w:rsid w:val="00EE616A"/>
    <w:rsid w:val="00EE6401"/>
    <w:rsid w:val="00EE666B"/>
    <w:rsid w:val="00EE74D1"/>
    <w:rsid w:val="00EE79AF"/>
    <w:rsid w:val="00EE7E28"/>
    <w:rsid w:val="00EF09C9"/>
    <w:rsid w:val="00EF0D3A"/>
    <w:rsid w:val="00EF12A4"/>
    <w:rsid w:val="00EF1590"/>
    <w:rsid w:val="00EF1CE7"/>
    <w:rsid w:val="00EF215A"/>
    <w:rsid w:val="00EF2570"/>
    <w:rsid w:val="00EF25DC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241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E9F"/>
    <w:rsid w:val="00F246CC"/>
    <w:rsid w:val="00F255DE"/>
    <w:rsid w:val="00F2666D"/>
    <w:rsid w:val="00F26749"/>
    <w:rsid w:val="00F26C2D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3E4"/>
    <w:rsid w:val="00F37E34"/>
    <w:rsid w:val="00F408E1"/>
    <w:rsid w:val="00F41972"/>
    <w:rsid w:val="00F41A22"/>
    <w:rsid w:val="00F4201D"/>
    <w:rsid w:val="00F425C4"/>
    <w:rsid w:val="00F427AA"/>
    <w:rsid w:val="00F44A91"/>
    <w:rsid w:val="00F450F4"/>
    <w:rsid w:val="00F45F1C"/>
    <w:rsid w:val="00F4722D"/>
    <w:rsid w:val="00F4781F"/>
    <w:rsid w:val="00F50613"/>
    <w:rsid w:val="00F50CE8"/>
    <w:rsid w:val="00F510D6"/>
    <w:rsid w:val="00F51621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1085"/>
    <w:rsid w:val="00F61513"/>
    <w:rsid w:val="00F61689"/>
    <w:rsid w:val="00F6181D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F5F"/>
    <w:rsid w:val="00F80072"/>
    <w:rsid w:val="00F800AF"/>
    <w:rsid w:val="00F801EC"/>
    <w:rsid w:val="00F80238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C02"/>
    <w:rsid w:val="00F90D68"/>
    <w:rsid w:val="00F9130C"/>
    <w:rsid w:val="00F91DAD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3A5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98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4051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E3D"/>
    <w:rsid w:val="00FC2F1A"/>
    <w:rsid w:val="00FC3506"/>
    <w:rsid w:val="00FC35A6"/>
    <w:rsid w:val="00FC3ACB"/>
    <w:rsid w:val="00FC3E18"/>
    <w:rsid w:val="00FC43EC"/>
    <w:rsid w:val="00FC473E"/>
    <w:rsid w:val="00FC4BBF"/>
    <w:rsid w:val="00FC4CE3"/>
    <w:rsid w:val="00FC4EF8"/>
    <w:rsid w:val="00FC5463"/>
    <w:rsid w:val="00FC5B5A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AA2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5F4601A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paragraph" w:customStyle="1" w:styleId="Smlouvanadpis1">
    <w:name w:val="Smlouva nadpis1"/>
    <w:basedOn w:val="Normln"/>
    <w:rsid w:val="00FE6AA2"/>
    <w:pPr>
      <w:widowControl w:val="0"/>
      <w:spacing w:after="60"/>
      <w:jc w:val="center"/>
    </w:pPr>
    <w:rPr>
      <w:rFonts w:ascii="Arial" w:hAnsi="Arial"/>
      <w:b/>
      <w:noProof/>
      <w:sz w:val="32"/>
      <w:szCs w:val="20"/>
    </w:rPr>
  </w:style>
  <w:style w:type="paragraph" w:customStyle="1" w:styleId="Smlouvanadpis4">
    <w:name w:val="Smlouva nadpis4"/>
    <w:basedOn w:val="Normln"/>
    <w:rsid w:val="00FE6AA2"/>
    <w:pPr>
      <w:keepNext/>
      <w:widowControl w:val="0"/>
      <w:numPr>
        <w:numId w:val="33"/>
      </w:numPr>
      <w:tabs>
        <w:tab w:val="left" w:pos="284"/>
      </w:tabs>
      <w:spacing w:before="360" w:after="360"/>
      <w:jc w:val="center"/>
    </w:pPr>
    <w:rPr>
      <w:rFonts w:ascii="Arial" w:hAnsi="Arial"/>
      <w:b/>
      <w:noProof/>
      <w:szCs w:val="20"/>
    </w:rPr>
  </w:style>
  <w:style w:type="character" w:styleId="Hypertextovodkaz">
    <w:name w:val="Hyperlink"/>
    <w:unhideWhenUsed/>
    <w:rsid w:val="00080A4B"/>
    <w:rPr>
      <w:color w:val="0000FF"/>
      <w:u w:val="single"/>
    </w:rPr>
  </w:style>
  <w:style w:type="paragraph" w:customStyle="1" w:styleId="Barevnseznamzvraznn11">
    <w:name w:val="Barevný seznam – zvýraznění 11"/>
    <w:basedOn w:val="Normln"/>
    <w:uiPriority w:val="99"/>
    <w:rsid w:val="0092316E"/>
    <w:pPr>
      <w:spacing w:after="200" w:line="276" w:lineRule="auto"/>
      <w:ind w:left="720"/>
      <w:contextualSpacing/>
      <w:jc w:val="both"/>
    </w:pPr>
    <w:rPr>
      <w:rFonts w:ascii="Calibri" w:hAnsi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7.xml"/><Relationship Id="rId26" Type="http://schemas.openxmlformats.org/officeDocument/2006/relationships/footer" Target="footer11.xml"/><Relationship Id="rId3" Type="http://schemas.openxmlformats.org/officeDocument/2006/relationships/numbering" Target="numbering.xml"/><Relationship Id="rId21" Type="http://schemas.openxmlformats.org/officeDocument/2006/relationships/image" Target="media/image2.png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6.xml"/><Relationship Id="rId25" Type="http://schemas.openxmlformats.org/officeDocument/2006/relationships/image" Target="media/image4.png"/><Relationship Id="rId33" Type="http://schemas.microsoft.com/office/2011/relationships/people" Target="people.xml"/><Relationship Id="rId2" Type="http://schemas.openxmlformats.org/officeDocument/2006/relationships/customXml" Target="../customXml/item1.xml"/><Relationship Id="rId16" Type="http://schemas.openxmlformats.org/officeDocument/2006/relationships/footer" Target="footer5.xml"/><Relationship Id="rId20" Type="http://schemas.openxmlformats.org/officeDocument/2006/relationships/footer" Target="footer8.xml"/><Relationship Id="rId29" Type="http://schemas.openxmlformats.org/officeDocument/2006/relationships/image" Target="media/image6.png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footer" Target="footer10.xm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image" Target="media/image3.png"/><Relationship Id="rId28" Type="http://schemas.openxmlformats.org/officeDocument/2006/relationships/footer" Target="footer12.xml"/><Relationship Id="rId10" Type="http://schemas.openxmlformats.org/officeDocument/2006/relationships/header" Target="header2.xml"/><Relationship Id="rId19" Type="http://schemas.openxmlformats.org/officeDocument/2006/relationships/image" Target="media/image1.png"/><Relationship Id="rId31" Type="http://schemas.openxmlformats.org/officeDocument/2006/relationships/footer" Target="footer13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9.xml"/><Relationship Id="rId27" Type="http://schemas.openxmlformats.org/officeDocument/2006/relationships/image" Target="media/image5.png"/><Relationship Id="rId30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FAD70E-43F3-4EC7-BD86-82B6B54C9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11</Pages>
  <Words>896</Words>
  <Characters>5288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6172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Ing. Mazalová Petra</dc:creator>
  <cp:lastModifiedBy>Ing. Mazalová Petra</cp:lastModifiedBy>
  <cp:revision>6</cp:revision>
  <cp:lastPrinted>2024-12-04T09:08:00Z</cp:lastPrinted>
  <dcterms:created xsi:type="dcterms:W3CDTF">2025-01-22T06:19:00Z</dcterms:created>
  <dcterms:modified xsi:type="dcterms:W3CDTF">2025-02-04T07:15:00Z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