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41CDE22" w14:textId="77777777" w:rsidR="00AE2A99" w:rsidRPr="00D94B2C" w:rsidRDefault="00EB5445" w:rsidP="00AE2A99">
      <w:pPr>
        <w:jc w:val="center"/>
        <w:rPr>
          <w:rFonts w:asciiTheme="minorHAnsi" w:hAnsiTheme="minorHAnsi" w:cstheme="minorHAnsi"/>
          <w:b/>
          <w:caps/>
          <w:sz w:val="24"/>
        </w:rPr>
      </w:pPr>
      <w:r w:rsidRPr="00D94B2C">
        <w:rPr>
          <w:rFonts w:asciiTheme="minorHAnsi" w:hAnsiTheme="minorHAnsi" w:cstheme="minorHAnsi"/>
          <w:b/>
          <w:caps/>
          <w:sz w:val="24"/>
        </w:rPr>
        <w:tab/>
      </w:r>
    </w:p>
    <w:p w14:paraId="62825E32" w14:textId="77777777" w:rsidR="00F12F9E" w:rsidRPr="00D94B2C" w:rsidRDefault="00F12F9E" w:rsidP="00AE2A99">
      <w:pPr>
        <w:jc w:val="center"/>
        <w:rPr>
          <w:rFonts w:asciiTheme="minorHAnsi" w:hAnsiTheme="minorHAnsi" w:cstheme="minorHAnsi"/>
          <w:b/>
          <w:caps/>
          <w:sz w:val="24"/>
        </w:rPr>
      </w:pPr>
    </w:p>
    <w:p w14:paraId="3E648592" w14:textId="77777777" w:rsidR="00F12F9E" w:rsidRPr="00D94B2C" w:rsidRDefault="00F12F9E" w:rsidP="00AE2A99">
      <w:pPr>
        <w:jc w:val="center"/>
        <w:rPr>
          <w:rFonts w:asciiTheme="minorHAnsi" w:hAnsiTheme="minorHAnsi" w:cstheme="minorHAnsi"/>
          <w:b/>
          <w:caps/>
          <w:sz w:val="24"/>
        </w:rPr>
      </w:pPr>
    </w:p>
    <w:p w14:paraId="316510F9" w14:textId="77777777" w:rsidR="00F12F9E" w:rsidRPr="00D94B2C" w:rsidRDefault="00F12F9E" w:rsidP="00AE2A99">
      <w:pPr>
        <w:jc w:val="center"/>
        <w:rPr>
          <w:rFonts w:asciiTheme="minorHAnsi" w:hAnsiTheme="minorHAnsi" w:cstheme="minorHAnsi"/>
          <w:b/>
          <w:caps/>
          <w:sz w:val="24"/>
        </w:rPr>
      </w:pPr>
    </w:p>
    <w:p w14:paraId="0D48FF9F" w14:textId="77777777" w:rsidR="00F12F9E" w:rsidRPr="00D94B2C" w:rsidRDefault="00F12F9E" w:rsidP="00B07D2C">
      <w:pPr>
        <w:rPr>
          <w:rFonts w:asciiTheme="minorHAnsi" w:hAnsiTheme="minorHAnsi" w:cstheme="minorHAnsi"/>
          <w:b/>
          <w:caps/>
          <w:sz w:val="24"/>
        </w:rPr>
      </w:pPr>
    </w:p>
    <w:p w14:paraId="44831E19" w14:textId="77777777" w:rsidR="00AE2A99" w:rsidRPr="00D94B2C" w:rsidRDefault="00AE2A99" w:rsidP="00AE2A99">
      <w:pPr>
        <w:jc w:val="center"/>
        <w:rPr>
          <w:rFonts w:asciiTheme="minorHAnsi" w:hAnsiTheme="minorHAnsi" w:cstheme="minorHAnsi"/>
          <w:b/>
          <w:caps/>
          <w:sz w:val="36"/>
          <w:szCs w:val="32"/>
        </w:rPr>
      </w:pPr>
      <w:r w:rsidRPr="00D94B2C">
        <w:rPr>
          <w:rFonts w:asciiTheme="minorHAnsi" w:hAnsiTheme="minorHAnsi" w:cstheme="minorHAnsi"/>
          <w:b/>
          <w:caps/>
          <w:sz w:val="36"/>
          <w:szCs w:val="32"/>
        </w:rPr>
        <w:t>Vyhlašovatel</w:t>
      </w:r>
    </w:p>
    <w:p w14:paraId="75268CC8" w14:textId="77777777" w:rsidR="00AE2A99" w:rsidRPr="00D94B2C" w:rsidRDefault="00AE2A99" w:rsidP="00AE2A99">
      <w:pPr>
        <w:jc w:val="center"/>
        <w:rPr>
          <w:rFonts w:asciiTheme="minorHAnsi" w:hAnsiTheme="minorHAnsi" w:cstheme="minorHAnsi"/>
          <w:b/>
          <w:caps/>
          <w:sz w:val="28"/>
        </w:rPr>
      </w:pPr>
    </w:p>
    <w:p w14:paraId="62F3BD7B" w14:textId="77777777" w:rsidR="00AE2A99" w:rsidRPr="00D94B2C" w:rsidRDefault="00AE2A99" w:rsidP="00AE2A99">
      <w:pPr>
        <w:jc w:val="center"/>
        <w:rPr>
          <w:rFonts w:asciiTheme="minorHAnsi" w:hAnsiTheme="minorHAnsi" w:cstheme="minorHAnsi"/>
          <w:b/>
          <w:caps/>
          <w:sz w:val="28"/>
        </w:rPr>
      </w:pPr>
    </w:p>
    <w:p w14:paraId="3BB8F605" w14:textId="77777777" w:rsidR="00AE2A99" w:rsidRPr="00D34269" w:rsidRDefault="00AE2A99" w:rsidP="00F12F9E">
      <w:pPr>
        <w:jc w:val="center"/>
        <w:rPr>
          <w:rFonts w:asciiTheme="minorHAnsi" w:hAnsiTheme="minorHAnsi" w:cstheme="minorHAnsi"/>
          <w:b/>
          <w:caps/>
          <w:sz w:val="24"/>
        </w:rPr>
      </w:pPr>
      <w:r w:rsidRPr="00D34269">
        <w:rPr>
          <w:rFonts w:asciiTheme="minorHAnsi" w:hAnsiTheme="minorHAnsi" w:cstheme="minorHAnsi"/>
          <w:b/>
          <w:caps/>
          <w:sz w:val="24"/>
        </w:rPr>
        <w:t>Olomoucký kraj</w:t>
      </w:r>
    </w:p>
    <w:p w14:paraId="41C2EB98" w14:textId="77777777" w:rsidR="00290349" w:rsidRPr="00D34269" w:rsidRDefault="00290349" w:rsidP="00290349">
      <w:pPr>
        <w:jc w:val="center"/>
        <w:rPr>
          <w:rFonts w:asciiTheme="minorHAnsi" w:hAnsiTheme="minorHAnsi" w:cstheme="minorHAnsi"/>
          <w:color w:val="000000"/>
          <w:sz w:val="24"/>
        </w:rPr>
      </w:pPr>
      <w:r w:rsidRPr="00D34269">
        <w:rPr>
          <w:rFonts w:asciiTheme="minorHAnsi" w:hAnsiTheme="minorHAnsi" w:cstheme="minorHAnsi"/>
          <w:color w:val="000000"/>
          <w:sz w:val="24"/>
        </w:rPr>
        <w:t>Odbor strategického rozvoje kraje</w:t>
      </w:r>
    </w:p>
    <w:p w14:paraId="6DD4EE86" w14:textId="77777777" w:rsidR="00AE2A99" w:rsidRPr="00D34269" w:rsidRDefault="00AE2A99" w:rsidP="00AE2A99">
      <w:pPr>
        <w:jc w:val="center"/>
        <w:rPr>
          <w:rFonts w:asciiTheme="minorHAnsi" w:hAnsiTheme="minorHAnsi" w:cstheme="minorHAnsi"/>
          <w:color w:val="000000"/>
          <w:sz w:val="24"/>
        </w:rPr>
      </w:pPr>
      <w:r w:rsidRPr="00D34269">
        <w:rPr>
          <w:rFonts w:asciiTheme="minorHAnsi" w:hAnsiTheme="minorHAnsi" w:cstheme="minorHAnsi"/>
          <w:color w:val="000000"/>
          <w:sz w:val="24"/>
        </w:rPr>
        <w:t xml:space="preserve">Oddělení </w:t>
      </w:r>
      <w:r w:rsidR="0063539D" w:rsidRPr="00D34269">
        <w:rPr>
          <w:rFonts w:asciiTheme="minorHAnsi" w:hAnsiTheme="minorHAnsi" w:cstheme="minorHAnsi"/>
          <w:color w:val="000000"/>
          <w:sz w:val="24"/>
        </w:rPr>
        <w:t>administrace kotlíkových dotací</w:t>
      </w:r>
    </w:p>
    <w:p w14:paraId="1CCF6F63" w14:textId="77777777" w:rsidR="00AE2A99" w:rsidRPr="00D34269" w:rsidRDefault="00AE2A99" w:rsidP="00AE2A99">
      <w:pPr>
        <w:jc w:val="center"/>
        <w:rPr>
          <w:rFonts w:asciiTheme="minorHAnsi" w:hAnsiTheme="minorHAnsi" w:cstheme="minorHAnsi"/>
          <w:color w:val="000000"/>
          <w:sz w:val="24"/>
        </w:rPr>
      </w:pPr>
      <w:r w:rsidRPr="00D34269">
        <w:rPr>
          <w:rFonts w:asciiTheme="minorHAnsi" w:hAnsiTheme="minorHAnsi" w:cstheme="minorHAnsi"/>
          <w:color w:val="000000"/>
          <w:sz w:val="24"/>
        </w:rPr>
        <w:t>Krajský úřad Olomouckého kraje</w:t>
      </w:r>
    </w:p>
    <w:p w14:paraId="5CF0E13C" w14:textId="77777777" w:rsidR="00AE2A99" w:rsidRPr="00D34269" w:rsidRDefault="00AE2A99" w:rsidP="00AE2A99">
      <w:pPr>
        <w:jc w:val="center"/>
        <w:rPr>
          <w:rFonts w:asciiTheme="minorHAnsi" w:hAnsiTheme="minorHAnsi" w:cstheme="minorHAnsi"/>
          <w:color w:val="000000"/>
          <w:sz w:val="24"/>
        </w:rPr>
      </w:pPr>
      <w:r w:rsidRPr="00D34269">
        <w:rPr>
          <w:rFonts w:asciiTheme="minorHAnsi" w:hAnsiTheme="minorHAnsi" w:cstheme="minorHAnsi"/>
          <w:color w:val="000000"/>
          <w:sz w:val="24"/>
        </w:rPr>
        <w:t>Jeremenkova 40a</w:t>
      </w:r>
    </w:p>
    <w:p w14:paraId="1FFDA473" w14:textId="77777777" w:rsidR="00AE2A99" w:rsidRPr="00D34269" w:rsidRDefault="00AE2A99" w:rsidP="00AE2A99">
      <w:pPr>
        <w:jc w:val="center"/>
        <w:rPr>
          <w:rFonts w:asciiTheme="minorHAnsi" w:hAnsiTheme="minorHAnsi" w:cstheme="minorHAnsi"/>
          <w:color w:val="000000"/>
          <w:sz w:val="24"/>
        </w:rPr>
      </w:pPr>
      <w:r w:rsidRPr="00D34269">
        <w:rPr>
          <w:rFonts w:asciiTheme="minorHAnsi" w:hAnsiTheme="minorHAnsi" w:cstheme="minorHAnsi"/>
          <w:color w:val="000000"/>
          <w:sz w:val="24"/>
        </w:rPr>
        <w:t>779 11 Olomouc</w:t>
      </w:r>
    </w:p>
    <w:p w14:paraId="609A8799" w14:textId="77777777" w:rsidR="00AE2A99" w:rsidRPr="00D34269" w:rsidRDefault="00AE2A99" w:rsidP="00F12F9E">
      <w:pPr>
        <w:rPr>
          <w:rFonts w:asciiTheme="minorHAnsi" w:hAnsiTheme="minorHAnsi" w:cstheme="minorHAnsi"/>
          <w:b/>
          <w:caps/>
          <w:sz w:val="24"/>
        </w:rPr>
      </w:pPr>
    </w:p>
    <w:p w14:paraId="2350DEC9" w14:textId="77777777" w:rsidR="00AE2A99" w:rsidRPr="00D34269" w:rsidRDefault="00AE2A99" w:rsidP="00AE2A99">
      <w:pPr>
        <w:jc w:val="center"/>
        <w:rPr>
          <w:rFonts w:asciiTheme="minorHAnsi" w:hAnsiTheme="minorHAnsi" w:cstheme="minorHAnsi"/>
          <w:b/>
          <w:caps/>
          <w:sz w:val="24"/>
        </w:rPr>
      </w:pPr>
    </w:p>
    <w:p w14:paraId="707F9591" w14:textId="77777777" w:rsidR="00AE2A99" w:rsidRPr="00D34269" w:rsidRDefault="00AE2A99" w:rsidP="00AE2A99">
      <w:pPr>
        <w:jc w:val="center"/>
        <w:rPr>
          <w:rFonts w:asciiTheme="minorHAnsi" w:hAnsiTheme="minorHAnsi" w:cstheme="minorHAnsi"/>
          <w:b/>
          <w:caps/>
          <w:sz w:val="24"/>
        </w:rPr>
      </w:pPr>
    </w:p>
    <w:p w14:paraId="6999BFA1" w14:textId="77777777" w:rsidR="00AE2A99" w:rsidRPr="00D34269" w:rsidRDefault="00AE2A99" w:rsidP="00AE2A99">
      <w:pPr>
        <w:jc w:val="center"/>
        <w:rPr>
          <w:rFonts w:asciiTheme="minorHAnsi" w:hAnsiTheme="minorHAnsi" w:cstheme="minorHAnsi"/>
          <w:b/>
          <w:sz w:val="24"/>
        </w:rPr>
      </w:pPr>
    </w:p>
    <w:p w14:paraId="4A596951" w14:textId="77777777" w:rsidR="00AE2A99" w:rsidRPr="00D34269" w:rsidRDefault="00AE2A99" w:rsidP="00AE2A99">
      <w:pPr>
        <w:jc w:val="center"/>
        <w:rPr>
          <w:rFonts w:asciiTheme="minorHAnsi" w:hAnsiTheme="minorHAnsi" w:cstheme="minorHAnsi"/>
          <w:b/>
          <w:sz w:val="24"/>
        </w:rPr>
      </w:pPr>
      <w:r w:rsidRPr="00D34269">
        <w:rPr>
          <w:rFonts w:asciiTheme="minorHAnsi" w:hAnsiTheme="minorHAnsi" w:cstheme="minorHAnsi"/>
          <w:b/>
          <w:sz w:val="24"/>
        </w:rPr>
        <w:t xml:space="preserve">vyhlašuje </w:t>
      </w:r>
    </w:p>
    <w:p w14:paraId="632A1C7E" w14:textId="77777777" w:rsidR="00AE2A99" w:rsidRPr="00D34269" w:rsidRDefault="00AE2A99" w:rsidP="00F12F9E">
      <w:pPr>
        <w:rPr>
          <w:rFonts w:asciiTheme="minorHAnsi" w:hAnsiTheme="minorHAnsi" w:cstheme="minorHAnsi"/>
          <w:b/>
          <w:sz w:val="24"/>
        </w:rPr>
      </w:pPr>
    </w:p>
    <w:p w14:paraId="61940655" w14:textId="77777777" w:rsidR="006A7E38" w:rsidRPr="00D34269" w:rsidRDefault="006A7E38" w:rsidP="00F12F9E">
      <w:pPr>
        <w:rPr>
          <w:rFonts w:asciiTheme="minorHAnsi" w:hAnsiTheme="minorHAnsi" w:cstheme="minorHAnsi"/>
          <w:b/>
          <w:sz w:val="24"/>
        </w:rPr>
      </w:pPr>
    </w:p>
    <w:p w14:paraId="06C3CEB0" w14:textId="77777777" w:rsidR="006A7E38" w:rsidRPr="00D34269" w:rsidRDefault="006A7E38" w:rsidP="00F12F9E">
      <w:pPr>
        <w:rPr>
          <w:rFonts w:asciiTheme="minorHAnsi" w:hAnsiTheme="minorHAnsi" w:cstheme="minorHAnsi"/>
          <w:b/>
          <w:sz w:val="24"/>
        </w:rPr>
      </w:pPr>
    </w:p>
    <w:p w14:paraId="20DCE751" w14:textId="77777777" w:rsidR="008E509E" w:rsidRPr="00D34269" w:rsidRDefault="008E509E" w:rsidP="00AE2A99">
      <w:pPr>
        <w:spacing w:after="240"/>
        <w:jc w:val="center"/>
        <w:rPr>
          <w:rFonts w:asciiTheme="minorHAnsi" w:hAnsiTheme="minorHAnsi" w:cstheme="minorHAnsi"/>
          <w:b/>
          <w:sz w:val="24"/>
        </w:rPr>
      </w:pPr>
      <w:r w:rsidRPr="00D34269">
        <w:rPr>
          <w:rFonts w:asciiTheme="minorHAnsi" w:hAnsiTheme="minorHAnsi" w:cstheme="minorHAnsi"/>
          <w:b/>
          <w:sz w:val="24"/>
        </w:rPr>
        <w:t>d</w:t>
      </w:r>
      <w:r w:rsidR="006A7E38" w:rsidRPr="00D34269">
        <w:rPr>
          <w:rFonts w:asciiTheme="minorHAnsi" w:hAnsiTheme="minorHAnsi" w:cstheme="minorHAnsi"/>
          <w:b/>
          <w:sz w:val="24"/>
        </w:rPr>
        <w:t xml:space="preserve">otační program </w:t>
      </w:r>
    </w:p>
    <w:p w14:paraId="55A2DCCD" w14:textId="77777777" w:rsidR="002A1180" w:rsidRPr="00D34269" w:rsidRDefault="008E509E" w:rsidP="00AE2A99">
      <w:pPr>
        <w:spacing w:after="240"/>
        <w:jc w:val="center"/>
        <w:rPr>
          <w:rFonts w:asciiTheme="minorHAnsi" w:hAnsiTheme="minorHAnsi" w:cstheme="minorHAnsi"/>
          <w:b/>
          <w:caps/>
          <w:sz w:val="24"/>
        </w:rPr>
      </w:pPr>
      <w:r w:rsidRPr="00D34269">
        <w:rPr>
          <w:rFonts w:asciiTheme="minorHAnsi" w:hAnsiTheme="minorHAnsi" w:cstheme="minorHAnsi"/>
          <w:b/>
          <w:sz w:val="24"/>
        </w:rPr>
        <w:t>K</w:t>
      </w:r>
      <w:r w:rsidR="006A7E38" w:rsidRPr="00D34269">
        <w:rPr>
          <w:rFonts w:asciiTheme="minorHAnsi" w:hAnsiTheme="minorHAnsi" w:cstheme="minorHAnsi"/>
          <w:b/>
          <w:sz w:val="24"/>
        </w:rPr>
        <w:t>otlíkové dotace</w:t>
      </w:r>
      <w:r w:rsidR="00B14644" w:rsidRPr="00D34269">
        <w:rPr>
          <w:rFonts w:asciiTheme="minorHAnsi" w:hAnsiTheme="minorHAnsi" w:cstheme="minorHAnsi"/>
          <w:b/>
          <w:sz w:val="24"/>
        </w:rPr>
        <w:t xml:space="preserve"> v Olomouckém kraji</w:t>
      </w:r>
      <w:r w:rsidR="006A7E38" w:rsidRPr="00D34269">
        <w:rPr>
          <w:rFonts w:asciiTheme="minorHAnsi" w:hAnsiTheme="minorHAnsi" w:cstheme="minorHAnsi"/>
          <w:b/>
          <w:sz w:val="24"/>
        </w:rPr>
        <w:t xml:space="preserve"> I</w:t>
      </w:r>
      <w:r w:rsidR="0063539D" w:rsidRPr="00D34269">
        <w:rPr>
          <w:rFonts w:asciiTheme="minorHAnsi" w:hAnsiTheme="minorHAnsi" w:cstheme="minorHAnsi"/>
          <w:b/>
          <w:sz w:val="24"/>
        </w:rPr>
        <w:t>I</w:t>
      </w:r>
      <w:r w:rsidR="00D94B2C" w:rsidRPr="00D34269">
        <w:rPr>
          <w:rFonts w:asciiTheme="minorHAnsi" w:hAnsiTheme="minorHAnsi" w:cstheme="minorHAnsi"/>
          <w:b/>
          <w:sz w:val="24"/>
        </w:rPr>
        <w:t>I</w:t>
      </w:r>
      <w:r w:rsidR="006A7E38" w:rsidRPr="00D34269">
        <w:rPr>
          <w:rFonts w:asciiTheme="minorHAnsi" w:hAnsiTheme="minorHAnsi" w:cstheme="minorHAnsi"/>
          <w:b/>
          <w:sz w:val="24"/>
        </w:rPr>
        <w:t>.</w:t>
      </w:r>
      <w:r w:rsidR="00AE2A99" w:rsidRPr="00D34269">
        <w:rPr>
          <w:rFonts w:asciiTheme="minorHAnsi" w:hAnsiTheme="minorHAnsi" w:cstheme="minorHAnsi"/>
          <w:b/>
          <w:caps/>
          <w:sz w:val="24"/>
        </w:rPr>
        <w:t xml:space="preserve"> </w:t>
      </w:r>
    </w:p>
    <w:p w14:paraId="63FD7E29" w14:textId="77777777" w:rsidR="0075086B" w:rsidRPr="00D34269" w:rsidRDefault="00612066" w:rsidP="00D94B2C">
      <w:pPr>
        <w:spacing w:line="276" w:lineRule="auto"/>
        <w:jc w:val="center"/>
        <w:rPr>
          <w:rFonts w:asciiTheme="minorHAnsi" w:hAnsiTheme="minorHAnsi" w:cstheme="minorHAnsi"/>
          <w:snapToGrid w:val="0"/>
          <w:sz w:val="24"/>
          <w:lang w:eastAsia="en-US"/>
        </w:rPr>
      </w:pPr>
      <w:r w:rsidRPr="00D34269">
        <w:rPr>
          <w:rFonts w:asciiTheme="minorHAnsi" w:hAnsiTheme="minorHAnsi" w:cstheme="minorHAnsi"/>
          <w:snapToGrid w:val="0"/>
          <w:sz w:val="24"/>
          <w:lang w:eastAsia="en-US"/>
        </w:rPr>
        <w:t xml:space="preserve">a vyzývá </w:t>
      </w:r>
      <w:r w:rsidR="00AE2A99" w:rsidRPr="00D34269">
        <w:rPr>
          <w:rFonts w:asciiTheme="minorHAnsi" w:hAnsiTheme="minorHAnsi" w:cstheme="minorHAnsi"/>
          <w:snapToGrid w:val="0"/>
          <w:sz w:val="24"/>
          <w:lang w:eastAsia="en-US"/>
        </w:rPr>
        <w:t xml:space="preserve">k předkládání </w:t>
      </w:r>
      <w:r w:rsidR="00E27B3B" w:rsidRPr="00D34269">
        <w:rPr>
          <w:rFonts w:asciiTheme="minorHAnsi" w:hAnsiTheme="minorHAnsi" w:cstheme="minorHAnsi"/>
          <w:snapToGrid w:val="0"/>
          <w:sz w:val="24"/>
          <w:lang w:eastAsia="en-US"/>
        </w:rPr>
        <w:t xml:space="preserve">žádostí o poskytnutí dotace na realizaci </w:t>
      </w:r>
      <w:r w:rsidR="000252DF" w:rsidRPr="00D34269">
        <w:rPr>
          <w:rFonts w:asciiTheme="minorHAnsi" w:hAnsiTheme="minorHAnsi" w:cstheme="minorHAnsi"/>
          <w:snapToGrid w:val="0"/>
          <w:sz w:val="24"/>
          <w:lang w:eastAsia="en-US"/>
        </w:rPr>
        <w:t>dílčích</w:t>
      </w:r>
      <w:r w:rsidR="00AE2A99" w:rsidRPr="00D34269">
        <w:rPr>
          <w:rFonts w:asciiTheme="minorHAnsi" w:hAnsiTheme="minorHAnsi" w:cstheme="minorHAnsi"/>
          <w:snapToGrid w:val="0"/>
          <w:sz w:val="24"/>
          <w:lang w:eastAsia="en-US"/>
        </w:rPr>
        <w:t xml:space="preserve"> projektů </w:t>
      </w:r>
    </w:p>
    <w:p w14:paraId="0EDDD4FF" w14:textId="35586027" w:rsidR="00D94B2C" w:rsidRPr="00D34269" w:rsidRDefault="00D07BA3" w:rsidP="00D94B2C">
      <w:pPr>
        <w:spacing w:line="276" w:lineRule="auto"/>
        <w:jc w:val="center"/>
        <w:rPr>
          <w:rFonts w:asciiTheme="minorHAnsi" w:hAnsiTheme="minorHAnsi" w:cstheme="minorHAnsi"/>
          <w:sz w:val="24"/>
        </w:rPr>
      </w:pPr>
      <w:r w:rsidRPr="00D34269">
        <w:rPr>
          <w:rFonts w:asciiTheme="minorHAnsi" w:hAnsiTheme="minorHAnsi" w:cstheme="minorHAnsi"/>
          <w:snapToGrid w:val="0"/>
          <w:sz w:val="24"/>
          <w:lang w:eastAsia="en-US"/>
        </w:rPr>
        <w:t xml:space="preserve">v rámci </w:t>
      </w:r>
      <w:r w:rsidR="006A7E38" w:rsidRPr="00D34269">
        <w:rPr>
          <w:rFonts w:asciiTheme="minorHAnsi" w:hAnsiTheme="minorHAnsi" w:cstheme="minorHAnsi"/>
          <w:sz w:val="24"/>
        </w:rPr>
        <w:t xml:space="preserve">projektu registrační číslo </w:t>
      </w:r>
      <w:r w:rsidR="00D63794" w:rsidRPr="00D63794">
        <w:rPr>
          <w:rFonts w:asciiTheme="minorHAnsi" w:hAnsiTheme="minorHAnsi" w:cstheme="minorHAnsi"/>
          <w:sz w:val="24"/>
        </w:rPr>
        <w:t>CZ.05.2.32/0.0/0.0/19_117/0009889</w:t>
      </w:r>
      <w:r w:rsidR="00D63794">
        <w:rPr>
          <w:rFonts w:asciiTheme="minorHAnsi" w:hAnsiTheme="minorHAnsi" w:cstheme="minorHAnsi"/>
          <w:sz w:val="24"/>
        </w:rPr>
        <w:t xml:space="preserve"> </w:t>
      </w:r>
      <w:r w:rsidR="006A7E38" w:rsidRPr="00D34269">
        <w:rPr>
          <w:rFonts w:asciiTheme="minorHAnsi" w:hAnsiTheme="minorHAnsi" w:cstheme="minorHAnsi"/>
          <w:sz w:val="24"/>
        </w:rPr>
        <w:t>s</w:t>
      </w:r>
      <w:r w:rsidR="00D94B2C" w:rsidRPr="00D34269">
        <w:rPr>
          <w:rFonts w:asciiTheme="minorHAnsi" w:hAnsiTheme="minorHAnsi" w:cstheme="minorHAnsi"/>
          <w:sz w:val="24"/>
        </w:rPr>
        <w:t> </w:t>
      </w:r>
      <w:r w:rsidR="006A7E38" w:rsidRPr="00D34269">
        <w:rPr>
          <w:rFonts w:asciiTheme="minorHAnsi" w:hAnsiTheme="minorHAnsi" w:cstheme="minorHAnsi"/>
          <w:sz w:val="24"/>
        </w:rPr>
        <w:t>názvem</w:t>
      </w:r>
    </w:p>
    <w:p w14:paraId="6F40F5E7" w14:textId="78F945DD" w:rsidR="0043310C" w:rsidRDefault="006A7E38" w:rsidP="00D94B2C">
      <w:pPr>
        <w:spacing w:line="276" w:lineRule="auto"/>
        <w:jc w:val="center"/>
        <w:rPr>
          <w:rFonts w:asciiTheme="minorHAnsi" w:hAnsiTheme="minorHAnsi" w:cstheme="minorHAnsi"/>
          <w:sz w:val="24"/>
        </w:rPr>
      </w:pPr>
      <w:r w:rsidRPr="00D34269">
        <w:rPr>
          <w:rFonts w:asciiTheme="minorHAnsi" w:hAnsiTheme="minorHAnsi" w:cstheme="minorHAnsi"/>
          <w:sz w:val="24"/>
        </w:rPr>
        <w:t xml:space="preserve"> </w:t>
      </w:r>
      <w:r w:rsidRPr="00D34269">
        <w:rPr>
          <w:rFonts w:asciiTheme="minorHAnsi" w:hAnsiTheme="minorHAnsi" w:cstheme="minorHAnsi"/>
          <w:b/>
          <w:sz w:val="24"/>
        </w:rPr>
        <w:t>Snížení emisí z lokálního vytápění rodinných domů v Olomouckém kraji</w:t>
      </w:r>
      <w:r w:rsidR="0063539D" w:rsidRPr="00D34269">
        <w:rPr>
          <w:rFonts w:asciiTheme="minorHAnsi" w:hAnsiTheme="minorHAnsi" w:cstheme="minorHAnsi"/>
          <w:b/>
          <w:sz w:val="24"/>
        </w:rPr>
        <w:t xml:space="preserve"> II</w:t>
      </w:r>
      <w:r w:rsidR="00D94B2C" w:rsidRPr="00D34269">
        <w:rPr>
          <w:rFonts w:asciiTheme="minorHAnsi" w:hAnsiTheme="minorHAnsi" w:cstheme="minorHAnsi"/>
          <w:b/>
          <w:sz w:val="24"/>
        </w:rPr>
        <w:t>I</w:t>
      </w:r>
      <w:r w:rsidR="0063539D" w:rsidRPr="00D34269">
        <w:rPr>
          <w:rFonts w:asciiTheme="minorHAnsi" w:hAnsiTheme="minorHAnsi" w:cstheme="minorHAnsi"/>
          <w:b/>
          <w:sz w:val="24"/>
        </w:rPr>
        <w:t>.</w:t>
      </w:r>
      <w:r w:rsidR="00D94B2C" w:rsidRPr="00D34269">
        <w:rPr>
          <w:rFonts w:asciiTheme="minorHAnsi" w:hAnsiTheme="minorHAnsi" w:cstheme="minorHAnsi"/>
          <w:sz w:val="24"/>
        </w:rPr>
        <w:t xml:space="preserve"> </w:t>
      </w:r>
      <w:r w:rsidR="0075086B" w:rsidRPr="00D34269">
        <w:rPr>
          <w:rFonts w:asciiTheme="minorHAnsi" w:hAnsiTheme="minorHAnsi" w:cstheme="minorHAnsi"/>
          <w:sz w:val="24"/>
        </w:rPr>
        <w:t>realizovaného</w:t>
      </w:r>
      <w:r w:rsidR="0043310C">
        <w:rPr>
          <w:rFonts w:asciiTheme="minorHAnsi" w:hAnsiTheme="minorHAnsi" w:cstheme="minorHAnsi"/>
          <w:sz w:val="24"/>
        </w:rPr>
        <w:t> </w:t>
      </w:r>
      <w:r w:rsidR="0075086B" w:rsidRPr="00D34269">
        <w:rPr>
          <w:rFonts w:asciiTheme="minorHAnsi" w:hAnsiTheme="minorHAnsi" w:cstheme="minorHAnsi"/>
          <w:sz w:val="24"/>
        </w:rPr>
        <w:t>v</w:t>
      </w:r>
      <w:r w:rsidR="0043310C">
        <w:rPr>
          <w:rFonts w:asciiTheme="minorHAnsi" w:hAnsiTheme="minorHAnsi" w:cstheme="minorHAnsi"/>
          <w:sz w:val="24"/>
        </w:rPr>
        <w:t> </w:t>
      </w:r>
      <w:r w:rsidR="0075086B" w:rsidRPr="00D34269">
        <w:rPr>
          <w:rFonts w:asciiTheme="minorHAnsi" w:hAnsiTheme="minorHAnsi" w:cstheme="minorHAnsi"/>
          <w:sz w:val="24"/>
        </w:rPr>
        <w:t>rámci</w:t>
      </w:r>
      <w:r w:rsidRPr="00D34269">
        <w:rPr>
          <w:rFonts w:asciiTheme="minorHAnsi" w:hAnsiTheme="minorHAnsi" w:cstheme="minorHAnsi"/>
          <w:sz w:val="24"/>
        </w:rPr>
        <w:t xml:space="preserve"> </w:t>
      </w:r>
      <w:r w:rsidR="00D07BA3" w:rsidRPr="00D34269">
        <w:rPr>
          <w:rFonts w:asciiTheme="minorHAnsi" w:hAnsiTheme="minorHAnsi" w:cstheme="minorHAnsi"/>
          <w:snapToGrid w:val="0"/>
          <w:sz w:val="24"/>
          <w:lang w:eastAsia="en-US"/>
        </w:rPr>
        <w:t>Operačního programu Životní prostředí 2014 - 2020</w:t>
      </w:r>
    </w:p>
    <w:p w14:paraId="2A2692C2" w14:textId="77777777" w:rsidR="00AE2A99" w:rsidRPr="00D34269" w:rsidRDefault="0075086B" w:rsidP="00D94B2C">
      <w:pPr>
        <w:spacing w:line="276" w:lineRule="auto"/>
        <w:jc w:val="center"/>
        <w:rPr>
          <w:rFonts w:asciiTheme="minorHAnsi" w:hAnsiTheme="minorHAnsi" w:cstheme="minorHAnsi"/>
          <w:sz w:val="24"/>
        </w:rPr>
      </w:pPr>
      <w:r w:rsidRPr="00D34269">
        <w:rPr>
          <w:rFonts w:asciiTheme="minorHAnsi" w:hAnsiTheme="minorHAnsi" w:cstheme="minorHAnsi"/>
          <w:sz w:val="24"/>
        </w:rPr>
        <w:t>(</w:t>
      </w:r>
      <w:r w:rsidRPr="00D34269">
        <w:rPr>
          <w:rFonts w:asciiTheme="minorHAnsi" w:hAnsiTheme="minorHAnsi" w:cstheme="minorHAnsi"/>
          <w:snapToGrid w:val="0"/>
          <w:sz w:val="24"/>
          <w:lang w:eastAsia="en-US"/>
        </w:rPr>
        <w:t>Prioritní osa 2, Specifický cíl 2.1)</w:t>
      </w:r>
    </w:p>
    <w:p w14:paraId="24D8EF6D" w14:textId="77777777" w:rsidR="00AE2A99" w:rsidRPr="00D34269" w:rsidRDefault="00AE2A99" w:rsidP="00AE2A99">
      <w:pPr>
        <w:jc w:val="both"/>
        <w:rPr>
          <w:rFonts w:asciiTheme="minorHAnsi" w:hAnsiTheme="minorHAnsi" w:cstheme="minorHAnsi"/>
          <w:b/>
          <w:bCs/>
          <w:sz w:val="22"/>
          <w:u w:val="single"/>
        </w:rPr>
      </w:pPr>
    </w:p>
    <w:p w14:paraId="3165DEFF" w14:textId="77777777" w:rsidR="00AE2A99" w:rsidRPr="00D94B2C" w:rsidRDefault="00AE2A99" w:rsidP="00AE2A99">
      <w:pPr>
        <w:jc w:val="both"/>
        <w:rPr>
          <w:rFonts w:asciiTheme="minorHAnsi" w:hAnsiTheme="minorHAnsi" w:cstheme="minorHAnsi"/>
          <w:b/>
          <w:bCs/>
          <w:sz w:val="24"/>
          <w:u w:val="single"/>
        </w:rPr>
      </w:pPr>
    </w:p>
    <w:p w14:paraId="2C28B188" w14:textId="77777777" w:rsidR="00AE2A99" w:rsidRPr="00D94B2C" w:rsidRDefault="00AE2A99" w:rsidP="00AE2A99">
      <w:pPr>
        <w:jc w:val="both"/>
        <w:rPr>
          <w:rFonts w:asciiTheme="minorHAnsi" w:hAnsiTheme="minorHAnsi" w:cstheme="minorHAnsi"/>
          <w:b/>
          <w:bCs/>
          <w:sz w:val="24"/>
          <w:u w:val="single"/>
        </w:rPr>
      </w:pPr>
    </w:p>
    <w:p w14:paraId="302F8087" w14:textId="77777777" w:rsidR="00AE2A99" w:rsidRPr="00D94B2C" w:rsidRDefault="00AE2A99" w:rsidP="00AE2A99">
      <w:pPr>
        <w:jc w:val="both"/>
        <w:rPr>
          <w:rFonts w:asciiTheme="minorHAnsi" w:hAnsiTheme="minorHAnsi" w:cstheme="minorHAnsi"/>
          <w:b/>
          <w:bCs/>
          <w:sz w:val="24"/>
          <w:u w:val="single"/>
        </w:rPr>
      </w:pPr>
    </w:p>
    <w:p w14:paraId="296297E1" w14:textId="77777777" w:rsidR="00AE2A99" w:rsidRPr="00D94B2C" w:rsidRDefault="00AE2A99" w:rsidP="00AE2A99">
      <w:pPr>
        <w:jc w:val="both"/>
        <w:rPr>
          <w:rFonts w:asciiTheme="minorHAnsi" w:hAnsiTheme="minorHAnsi" w:cstheme="minorHAnsi"/>
          <w:b/>
          <w:bCs/>
          <w:sz w:val="24"/>
          <w:u w:val="single"/>
        </w:rPr>
      </w:pPr>
    </w:p>
    <w:p w14:paraId="46696E9A" w14:textId="77777777" w:rsidR="00AE2A99" w:rsidRPr="00D94B2C" w:rsidRDefault="00AE2A99" w:rsidP="00AE2A99">
      <w:pPr>
        <w:jc w:val="both"/>
        <w:rPr>
          <w:rFonts w:asciiTheme="minorHAnsi" w:hAnsiTheme="minorHAnsi" w:cstheme="minorHAnsi"/>
          <w:b/>
          <w:bCs/>
          <w:sz w:val="24"/>
          <w:u w:val="single"/>
        </w:rPr>
      </w:pPr>
    </w:p>
    <w:p w14:paraId="55C4D7F2" w14:textId="77777777" w:rsidR="00102A6D" w:rsidRPr="00D94B2C" w:rsidRDefault="00AE2A99" w:rsidP="00FD0676">
      <w:pPr>
        <w:pStyle w:val="Odstavecseseznamem"/>
        <w:numPr>
          <w:ilvl w:val="0"/>
          <w:numId w:val="36"/>
        </w:numPr>
        <w:tabs>
          <w:tab w:val="left" w:pos="567"/>
        </w:tabs>
        <w:autoSpaceDE w:val="0"/>
        <w:autoSpaceDN w:val="0"/>
        <w:adjustRightInd w:val="0"/>
        <w:spacing w:before="120" w:after="120"/>
        <w:ind w:left="357" w:hanging="357"/>
        <w:jc w:val="both"/>
        <w:rPr>
          <w:rFonts w:asciiTheme="minorHAnsi" w:hAnsiTheme="minorHAnsi" w:cstheme="minorHAnsi"/>
          <w:b/>
          <w:bCs/>
          <w:szCs w:val="22"/>
        </w:rPr>
      </w:pPr>
      <w:r w:rsidRPr="00D94B2C">
        <w:rPr>
          <w:rFonts w:asciiTheme="minorHAnsi" w:hAnsiTheme="minorHAnsi" w:cstheme="minorHAnsi"/>
          <w:b/>
          <w:bCs/>
          <w:u w:val="single"/>
        </w:rPr>
        <w:br w:type="page"/>
      </w:r>
      <w:r w:rsidR="003D4029" w:rsidRPr="00D94B2C" w:rsidDel="003D4029">
        <w:rPr>
          <w:rFonts w:asciiTheme="minorHAnsi" w:hAnsiTheme="minorHAnsi" w:cstheme="minorHAnsi"/>
          <w:b/>
          <w:bCs/>
          <w:szCs w:val="22"/>
        </w:rPr>
        <w:lastRenderedPageBreak/>
        <w:t xml:space="preserve"> </w:t>
      </w:r>
      <w:r w:rsidR="00102A6D" w:rsidRPr="00D94B2C">
        <w:rPr>
          <w:rFonts w:asciiTheme="minorHAnsi" w:hAnsiTheme="minorHAnsi" w:cstheme="minorHAnsi"/>
          <w:b/>
          <w:bCs/>
          <w:szCs w:val="22"/>
        </w:rPr>
        <w:t xml:space="preserve">Cíl dotačního programu </w:t>
      </w:r>
    </w:p>
    <w:p w14:paraId="7B9D3C1F" w14:textId="77777777" w:rsidR="00102A6D" w:rsidRPr="00D94B2C" w:rsidRDefault="00102A6D" w:rsidP="00076AC6">
      <w:pPr>
        <w:pStyle w:val="Odstavecseseznamem"/>
        <w:numPr>
          <w:ilvl w:val="1"/>
          <w:numId w:val="36"/>
        </w:numPr>
        <w:tabs>
          <w:tab w:val="left" w:pos="567"/>
        </w:tabs>
        <w:spacing w:before="240"/>
        <w:ind w:left="567" w:hanging="567"/>
        <w:contextualSpacing w:val="0"/>
        <w:jc w:val="both"/>
        <w:rPr>
          <w:rFonts w:asciiTheme="minorHAnsi" w:hAnsiTheme="minorHAnsi" w:cstheme="minorHAnsi"/>
          <w:szCs w:val="22"/>
        </w:rPr>
      </w:pPr>
      <w:r w:rsidRPr="00D94B2C">
        <w:rPr>
          <w:rFonts w:asciiTheme="minorHAnsi" w:hAnsiTheme="minorHAnsi" w:cstheme="minorHAnsi"/>
          <w:szCs w:val="22"/>
        </w:rPr>
        <w:t xml:space="preserve">Cílem dotačního programu je snížit emise z lokálního vytápění </w:t>
      </w:r>
      <w:r w:rsidR="00A42A2A" w:rsidRPr="00D94B2C">
        <w:rPr>
          <w:rFonts w:asciiTheme="minorHAnsi" w:hAnsiTheme="minorHAnsi" w:cstheme="minorHAnsi"/>
          <w:szCs w:val="22"/>
        </w:rPr>
        <w:t xml:space="preserve">rodinných domů </w:t>
      </w:r>
      <w:r w:rsidRPr="00D94B2C">
        <w:rPr>
          <w:rFonts w:asciiTheme="minorHAnsi" w:hAnsiTheme="minorHAnsi" w:cstheme="minorHAnsi"/>
          <w:szCs w:val="22"/>
        </w:rPr>
        <w:t xml:space="preserve">podílející se na expozici obyvatelstva nadlimitním koncentracím znečišťujících látek. </w:t>
      </w:r>
    </w:p>
    <w:p w14:paraId="5A186FF7" w14:textId="77777777" w:rsidR="00320624" w:rsidRPr="00D94B2C" w:rsidRDefault="00102A6D" w:rsidP="00F02DA6">
      <w:pPr>
        <w:pStyle w:val="Odstavecseseznamem"/>
        <w:numPr>
          <w:ilvl w:val="1"/>
          <w:numId w:val="36"/>
        </w:numPr>
        <w:tabs>
          <w:tab w:val="left" w:pos="567"/>
        </w:tabs>
        <w:spacing w:before="120"/>
        <w:ind w:left="567" w:hanging="567"/>
        <w:contextualSpacing w:val="0"/>
        <w:jc w:val="both"/>
        <w:rPr>
          <w:rFonts w:asciiTheme="minorHAnsi" w:hAnsiTheme="minorHAnsi" w:cstheme="minorHAnsi"/>
          <w:szCs w:val="22"/>
        </w:rPr>
      </w:pPr>
      <w:r w:rsidRPr="00D94B2C">
        <w:rPr>
          <w:rFonts w:asciiTheme="minorHAnsi" w:hAnsiTheme="minorHAnsi" w:cstheme="minorHAnsi"/>
          <w:szCs w:val="22"/>
        </w:rPr>
        <w:t xml:space="preserve">Dotační program vychází z Operačního programu Životní prostředí 2014 </w:t>
      </w:r>
      <w:r w:rsidR="00421943" w:rsidRPr="00D94B2C">
        <w:rPr>
          <w:rFonts w:asciiTheme="minorHAnsi" w:hAnsiTheme="minorHAnsi" w:cstheme="minorHAnsi"/>
          <w:szCs w:val="22"/>
        </w:rPr>
        <w:t>–</w:t>
      </w:r>
      <w:r w:rsidR="00146BA1" w:rsidRPr="00D94B2C">
        <w:rPr>
          <w:rFonts w:asciiTheme="minorHAnsi" w:hAnsiTheme="minorHAnsi" w:cstheme="minorHAnsi"/>
          <w:szCs w:val="22"/>
        </w:rPr>
        <w:t xml:space="preserve"> </w:t>
      </w:r>
      <w:r w:rsidRPr="00D94B2C">
        <w:rPr>
          <w:rFonts w:asciiTheme="minorHAnsi" w:hAnsiTheme="minorHAnsi" w:cstheme="minorHAnsi"/>
          <w:szCs w:val="22"/>
        </w:rPr>
        <w:t>2020</w:t>
      </w:r>
      <w:r w:rsidR="00421943" w:rsidRPr="00D94B2C">
        <w:rPr>
          <w:rFonts w:asciiTheme="minorHAnsi" w:hAnsiTheme="minorHAnsi" w:cstheme="minorHAnsi"/>
          <w:szCs w:val="22"/>
        </w:rPr>
        <w:t xml:space="preserve"> (dále jen „OP ŽP“)</w:t>
      </w:r>
      <w:r w:rsidRPr="00D94B2C">
        <w:rPr>
          <w:rFonts w:asciiTheme="minorHAnsi" w:hAnsiTheme="minorHAnsi" w:cstheme="minorHAnsi"/>
          <w:szCs w:val="22"/>
        </w:rPr>
        <w:t>.</w:t>
      </w:r>
    </w:p>
    <w:p w14:paraId="768C3690" w14:textId="77777777" w:rsidR="00FD0676" w:rsidRPr="00D94B2C" w:rsidRDefault="00FD0676" w:rsidP="00FD0676">
      <w:pPr>
        <w:pStyle w:val="Odstavecseseznamem"/>
        <w:tabs>
          <w:tab w:val="left" w:pos="567"/>
        </w:tabs>
        <w:ind w:left="567"/>
        <w:contextualSpacing w:val="0"/>
        <w:jc w:val="both"/>
        <w:rPr>
          <w:rFonts w:asciiTheme="minorHAnsi" w:hAnsiTheme="minorHAnsi" w:cstheme="minorHAnsi"/>
          <w:szCs w:val="22"/>
        </w:rPr>
      </w:pPr>
    </w:p>
    <w:p w14:paraId="7C16185D" w14:textId="77777777" w:rsidR="00102A6D" w:rsidRPr="00D94B2C" w:rsidRDefault="00102A6D" w:rsidP="00FD0676">
      <w:pPr>
        <w:pStyle w:val="Odstavecseseznamem"/>
        <w:numPr>
          <w:ilvl w:val="0"/>
          <w:numId w:val="36"/>
        </w:numPr>
        <w:tabs>
          <w:tab w:val="left" w:pos="567"/>
        </w:tabs>
        <w:autoSpaceDE w:val="0"/>
        <w:autoSpaceDN w:val="0"/>
        <w:adjustRightInd w:val="0"/>
        <w:spacing w:before="120" w:after="120"/>
        <w:ind w:left="357" w:hanging="357"/>
        <w:jc w:val="both"/>
        <w:rPr>
          <w:rFonts w:asciiTheme="minorHAnsi" w:hAnsiTheme="minorHAnsi" w:cstheme="minorHAnsi"/>
          <w:b/>
          <w:bCs/>
          <w:szCs w:val="22"/>
        </w:rPr>
      </w:pPr>
      <w:r w:rsidRPr="00D94B2C">
        <w:rPr>
          <w:rFonts w:asciiTheme="minorHAnsi" w:hAnsiTheme="minorHAnsi" w:cstheme="minorHAnsi"/>
          <w:b/>
          <w:bCs/>
          <w:szCs w:val="22"/>
        </w:rPr>
        <w:t xml:space="preserve">Důvod, účel dotačního programu </w:t>
      </w:r>
    </w:p>
    <w:p w14:paraId="76B190E8" w14:textId="77777777" w:rsidR="00102A6D" w:rsidRPr="00D94B2C" w:rsidRDefault="00102A6D" w:rsidP="005C1A60">
      <w:pPr>
        <w:pStyle w:val="Odstavecseseznamem"/>
        <w:numPr>
          <w:ilvl w:val="1"/>
          <w:numId w:val="36"/>
        </w:numPr>
        <w:tabs>
          <w:tab w:val="left" w:pos="567"/>
        </w:tabs>
        <w:spacing w:before="240"/>
        <w:ind w:left="567" w:hanging="567"/>
        <w:contextualSpacing w:val="0"/>
        <w:jc w:val="both"/>
        <w:rPr>
          <w:rFonts w:asciiTheme="minorHAnsi" w:hAnsiTheme="minorHAnsi" w:cstheme="minorHAnsi"/>
          <w:i/>
          <w:iCs/>
          <w:szCs w:val="22"/>
        </w:rPr>
      </w:pPr>
      <w:r w:rsidRPr="00D94B2C">
        <w:rPr>
          <w:rFonts w:asciiTheme="minorHAnsi" w:hAnsiTheme="minorHAnsi" w:cstheme="minorHAnsi"/>
          <w:b/>
          <w:szCs w:val="22"/>
        </w:rPr>
        <w:t>Důvodem</w:t>
      </w:r>
      <w:r w:rsidRPr="00D94B2C">
        <w:rPr>
          <w:rFonts w:asciiTheme="minorHAnsi" w:hAnsiTheme="minorHAnsi" w:cstheme="minorHAnsi"/>
          <w:szCs w:val="22"/>
        </w:rPr>
        <w:t xml:space="preserve"> je zhoršená kvalita ovzduší v Olomouckém kraji, kdy významným faktorem negativně ovlivňujícím kvalitu ovzduší jsou emise hlavních znečišťujících látek (TZL, SO2, NOx, CO, VOC, NH3</w:t>
      </w:r>
      <w:r w:rsidR="0034015A" w:rsidRPr="00D94B2C">
        <w:rPr>
          <w:rFonts w:asciiTheme="minorHAnsi" w:hAnsiTheme="minorHAnsi" w:cstheme="minorHAnsi"/>
          <w:szCs w:val="22"/>
        </w:rPr>
        <w:t>, PM</w:t>
      </w:r>
      <w:r w:rsidR="0034015A" w:rsidRPr="00D94B2C">
        <w:rPr>
          <w:rFonts w:asciiTheme="minorHAnsi" w:hAnsiTheme="minorHAnsi" w:cstheme="minorHAnsi"/>
          <w:szCs w:val="22"/>
          <w:vertAlign w:val="subscript"/>
        </w:rPr>
        <w:t>10</w:t>
      </w:r>
      <w:r w:rsidR="0034015A" w:rsidRPr="00D94B2C">
        <w:rPr>
          <w:rFonts w:asciiTheme="minorHAnsi" w:hAnsiTheme="minorHAnsi" w:cstheme="minorHAnsi"/>
          <w:szCs w:val="22"/>
        </w:rPr>
        <w:t>, PM</w:t>
      </w:r>
      <w:r w:rsidR="0034015A" w:rsidRPr="00D94B2C">
        <w:rPr>
          <w:rFonts w:asciiTheme="minorHAnsi" w:hAnsiTheme="minorHAnsi" w:cstheme="minorHAnsi"/>
          <w:szCs w:val="22"/>
          <w:vertAlign w:val="subscript"/>
        </w:rPr>
        <w:t xml:space="preserve">2,5, </w:t>
      </w:r>
      <w:r w:rsidR="0034015A" w:rsidRPr="00D94B2C">
        <w:rPr>
          <w:rFonts w:asciiTheme="minorHAnsi" w:hAnsiTheme="minorHAnsi" w:cstheme="minorHAnsi"/>
          <w:szCs w:val="22"/>
        </w:rPr>
        <w:t>benzo(a)pyrenu</w:t>
      </w:r>
      <w:r w:rsidRPr="00D94B2C">
        <w:rPr>
          <w:rFonts w:asciiTheme="minorHAnsi" w:hAnsiTheme="minorHAnsi" w:cstheme="minorHAnsi"/>
          <w:szCs w:val="22"/>
        </w:rPr>
        <w:t>)</w:t>
      </w:r>
      <w:r w:rsidR="0034015A" w:rsidRPr="00D94B2C" w:rsidDel="0034015A">
        <w:rPr>
          <w:rFonts w:asciiTheme="minorHAnsi" w:hAnsiTheme="minorHAnsi" w:cstheme="minorHAnsi"/>
          <w:szCs w:val="22"/>
        </w:rPr>
        <w:t xml:space="preserve"> </w:t>
      </w:r>
      <w:r w:rsidR="005C1A60" w:rsidRPr="00D94B2C">
        <w:rPr>
          <w:rFonts w:asciiTheme="minorHAnsi" w:hAnsiTheme="minorHAnsi" w:cstheme="minorHAnsi"/>
          <w:szCs w:val="22"/>
        </w:rPr>
        <w:t>vyprodukovaných zejména lokálními topeništi.</w:t>
      </w:r>
    </w:p>
    <w:p w14:paraId="15110E7E" w14:textId="15DB4145" w:rsidR="000B62E0" w:rsidRPr="00D94B2C" w:rsidRDefault="00102A6D" w:rsidP="00F4290A">
      <w:pPr>
        <w:pStyle w:val="Odstavecseseznamem"/>
        <w:numPr>
          <w:ilvl w:val="1"/>
          <w:numId w:val="36"/>
        </w:numPr>
        <w:tabs>
          <w:tab w:val="left" w:pos="567"/>
        </w:tabs>
        <w:spacing w:before="120"/>
        <w:ind w:left="567" w:hanging="567"/>
        <w:contextualSpacing w:val="0"/>
        <w:jc w:val="both"/>
        <w:rPr>
          <w:rFonts w:asciiTheme="minorHAnsi" w:hAnsiTheme="minorHAnsi" w:cstheme="minorHAnsi"/>
          <w:i/>
          <w:iCs/>
          <w:szCs w:val="22"/>
        </w:rPr>
      </w:pPr>
      <w:r w:rsidRPr="00D94B2C">
        <w:rPr>
          <w:rFonts w:asciiTheme="minorHAnsi" w:hAnsiTheme="minorHAnsi" w:cstheme="minorHAnsi"/>
          <w:b/>
          <w:szCs w:val="22"/>
        </w:rPr>
        <w:t xml:space="preserve">Účelem </w:t>
      </w:r>
      <w:r w:rsidRPr="00D94B2C">
        <w:rPr>
          <w:rFonts w:asciiTheme="minorHAnsi" w:hAnsiTheme="minorHAnsi" w:cstheme="minorHAnsi"/>
          <w:szCs w:val="22"/>
        </w:rPr>
        <w:t>je snížení úrovně znečištění ovzduší v Olomouckém kraji</w:t>
      </w:r>
      <w:r w:rsidR="00077927" w:rsidRPr="00D94B2C">
        <w:rPr>
          <w:rFonts w:asciiTheme="minorHAnsi" w:hAnsiTheme="minorHAnsi" w:cstheme="minorHAnsi"/>
          <w:szCs w:val="22"/>
        </w:rPr>
        <w:t xml:space="preserve"> prostřednictvím výměny kotlů na pevná paliva s ručním přikládáním v rodinných domech na území Olomouckého kraje, a to</w:t>
      </w:r>
      <w:r w:rsidR="00077927" w:rsidRPr="00D94B2C">
        <w:rPr>
          <w:rFonts w:asciiTheme="minorHAnsi" w:hAnsiTheme="minorHAnsi" w:cstheme="minorHAnsi"/>
          <w:b/>
          <w:szCs w:val="22"/>
        </w:rPr>
        <w:t xml:space="preserve"> </w:t>
      </w:r>
      <w:r w:rsidRPr="00D94B2C">
        <w:rPr>
          <w:rFonts w:asciiTheme="minorHAnsi" w:hAnsiTheme="minorHAnsi" w:cstheme="minorHAnsi"/>
          <w:szCs w:val="22"/>
        </w:rPr>
        <w:t xml:space="preserve">prostřednictvím omezení primárních emisí znečišťujících látek z lokálního vytápění </w:t>
      </w:r>
      <w:r w:rsidR="00886BC7" w:rsidRPr="00D94B2C">
        <w:rPr>
          <w:rFonts w:asciiTheme="minorHAnsi" w:hAnsiTheme="minorHAnsi" w:cstheme="minorHAnsi"/>
          <w:szCs w:val="22"/>
        </w:rPr>
        <w:t xml:space="preserve">rodinných domů </w:t>
      </w:r>
      <w:r w:rsidRPr="00D94B2C">
        <w:rPr>
          <w:rFonts w:asciiTheme="minorHAnsi" w:hAnsiTheme="minorHAnsi" w:cstheme="minorHAnsi"/>
          <w:szCs w:val="22"/>
        </w:rPr>
        <w:t xml:space="preserve">(omezování emisí těch znečišťujících látek (či jejich prekurzorů), u kterých bylo zjištěno překračování imisních limitů a stabilizace emisí těch znečišťujících látek, </w:t>
      </w:r>
      <w:r w:rsidR="00076AC6" w:rsidRPr="00D94B2C">
        <w:rPr>
          <w:rFonts w:asciiTheme="minorHAnsi" w:hAnsiTheme="minorHAnsi" w:cstheme="minorHAnsi"/>
          <w:szCs w:val="22"/>
        </w:rPr>
        <w:t>u </w:t>
      </w:r>
      <w:r w:rsidRPr="00D94B2C">
        <w:rPr>
          <w:rFonts w:asciiTheme="minorHAnsi" w:hAnsiTheme="minorHAnsi" w:cstheme="minorHAnsi"/>
          <w:szCs w:val="22"/>
        </w:rPr>
        <w:t xml:space="preserve">kterých k překračování imisních limitů nedochází), a tím </w:t>
      </w:r>
      <w:r w:rsidR="00886BC7" w:rsidRPr="00D94B2C">
        <w:rPr>
          <w:rFonts w:asciiTheme="minorHAnsi" w:hAnsiTheme="minorHAnsi" w:cstheme="minorHAnsi"/>
          <w:szCs w:val="22"/>
        </w:rPr>
        <w:t xml:space="preserve">přispět na území Olomouckého kraje k </w:t>
      </w:r>
      <w:r w:rsidRPr="00D94B2C">
        <w:rPr>
          <w:rFonts w:asciiTheme="minorHAnsi" w:hAnsiTheme="minorHAnsi" w:cstheme="minorHAnsi"/>
          <w:szCs w:val="22"/>
        </w:rPr>
        <w:t>zaji</w:t>
      </w:r>
      <w:r w:rsidR="00886BC7" w:rsidRPr="00D94B2C">
        <w:rPr>
          <w:rFonts w:asciiTheme="minorHAnsi" w:hAnsiTheme="minorHAnsi" w:cstheme="minorHAnsi"/>
          <w:szCs w:val="22"/>
        </w:rPr>
        <w:t xml:space="preserve">štění kvality ovzduší </w:t>
      </w:r>
      <w:r w:rsidRPr="00D94B2C">
        <w:rPr>
          <w:rFonts w:asciiTheme="minorHAnsi" w:hAnsiTheme="minorHAnsi" w:cstheme="minorHAnsi"/>
          <w:szCs w:val="22"/>
        </w:rPr>
        <w:t>splňující zákonem stanovené požadavky (imisní limity a cílové imisní limity) a k dodržení závazků, které Česká republika přijala v oblasti omezování emisí znečišťujících látek do ovzduší (národní emisní stropy), snížení zdravotních rizik plynoucích ze znečištění ovzduší a snížení poškození ekosystému</w:t>
      </w:r>
      <w:r w:rsidR="000B62E0" w:rsidRPr="00D94B2C">
        <w:rPr>
          <w:rFonts w:asciiTheme="minorHAnsi" w:hAnsiTheme="minorHAnsi" w:cstheme="minorHAnsi"/>
          <w:szCs w:val="22"/>
        </w:rPr>
        <w:t>.</w:t>
      </w:r>
    </w:p>
    <w:p w14:paraId="4A65B524" w14:textId="77777777" w:rsidR="00320624" w:rsidRPr="00D94B2C" w:rsidRDefault="00320624" w:rsidP="00FD0676">
      <w:pPr>
        <w:pStyle w:val="Odstavecseseznamem"/>
        <w:tabs>
          <w:tab w:val="left" w:pos="567"/>
        </w:tabs>
        <w:ind w:left="567"/>
        <w:contextualSpacing w:val="0"/>
        <w:jc w:val="both"/>
        <w:rPr>
          <w:rFonts w:asciiTheme="minorHAnsi" w:hAnsiTheme="minorHAnsi" w:cstheme="minorHAnsi"/>
          <w:i/>
          <w:iCs/>
          <w:szCs w:val="22"/>
        </w:rPr>
      </w:pPr>
    </w:p>
    <w:p w14:paraId="3AE2F6DA" w14:textId="77777777" w:rsidR="00EB2937" w:rsidRPr="00D94B2C" w:rsidRDefault="00EB2937" w:rsidP="00F4290A">
      <w:pPr>
        <w:pStyle w:val="Odstavecseseznamem"/>
        <w:numPr>
          <w:ilvl w:val="0"/>
          <w:numId w:val="36"/>
        </w:numPr>
        <w:tabs>
          <w:tab w:val="left" w:pos="567"/>
        </w:tabs>
        <w:autoSpaceDE w:val="0"/>
        <w:autoSpaceDN w:val="0"/>
        <w:adjustRightInd w:val="0"/>
        <w:spacing w:before="240" w:after="120"/>
        <w:ind w:left="567" w:hanging="567"/>
        <w:jc w:val="both"/>
        <w:rPr>
          <w:rFonts w:asciiTheme="minorHAnsi" w:hAnsiTheme="minorHAnsi" w:cstheme="minorHAnsi"/>
          <w:b/>
          <w:bCs/>
          <w:szCs w:val="22"/>
        </w:rPr>
      </w:pPr>
      <w:r w:rsidRPr="00D94B2C">
        <w:rPr>
          <w:rFonts w:asciiTheme="minorHAnsi" w:hAnsiTheme="minorHAnsi" w:cstheme="minorHAnsi"/>
          <w:b/>
          <w:bCs/>
          <w:szCs w:val="22"/>
        </w:rPr>
        <w:t xml:space="preserve">Předmět dotačního programu </w:t>
      </w:r>
    </w:p>
    <w:p w14:paraId="3024DBB1" w14:textId="542F2780" w:rsidR="00F67BD3" w:rsidRPr="00D94B2C" w:rsidRDefault="00D101F1" w:rsidP="00F4290A">
      <w:pPr>
        <w:pStyle w:val="Default"/>
        <w:spacing w:before="120"/>
        <w:ind w:left="567"/>
        <w:jc w:val="both"/>
        <w:rPr>
          <w:rFonts w:asciiTheme="minorHAnsi" w:hAnsiTheme="minorHAnsi" w:cstheme="minorHAnsi"/>
          <w:szCs w:val="22"/>
        </w:rPr>
      </w:pPr>
      <w:r w:rsidRPr="00D94B2C">
        <w:rPr>
          <w:rFonts w:asciiTheme="minorHAnsi" w:hAnsiTheme="minorHAnsi" w:cstheme="minorHAnsi"/>
          <w:szCs w:val="22"/>
        </w:rPr>
        <w:t>V rámci dotačního programu Olomoucký kraj poskytuje finanční prostředky (dotace) fyzickým osobám (příjemcům dotace) na realizaci tzv. dílčích projektů. V rámci dílčího projektu příjemce dotace realizuje výměnu kotle na pevná paliva s ručním přikládáním za nový zdroj tepla rodinného domu.</w:t>
      </w:r>
    </w:p>
    <w:p w14:paraId="110CEE9E" w14:textId="77777777" w:rsidR="00F67BD3" w:rsidRPr="00D94B2C" w:rsidRDefault="004914ED" w:rsidP="00F4290A">
      <w:pPr>
        <w:pStyle w:val="Default"/>
        <w:spacing w:before="120"/>
        <w:ind w:left="567"/>
        <w:jc w:val="both"/>
        <w:rPr>
          <w:rFonts w:asciiTheme="minorHAnsi" w:hAnsiTheme="minorHAnsi" w:cstheme="minorHAnsi"/>
          <w:szCs w:val="22"/>
        </w:rPr>
      </w:pPr>
      <w:r w:rsidRPr="00D94B2C">
        <w:rPr>
          <w:rFonts w:asciiTheme="minorHAnsi" w:hAnsiTheme="minorHAnsi" w:cstheme="minorHAnsi"/>
          <w:szCs w:val="22"/>
        </w:rPr>
        <w:t xml:space="preserve">Za </w:t>
      </w:r>
      <w:r w:rsidRPr="00D94B2C">
        <w:rPr>
          <w:rFonts w:asciiTheme="minorHAnsi" w:hAnsiTheme="minorHAnsi" w:cstheme="minorHAnsi"/>
          <w:b/>
          <w:szCs w:val="22"/>
        </w:rPr>
        <w:t>r</w:t>
      </w:r>
      <w:r w:rsidR="00267B4D" w:rsidRPr="00D94B2C">
        <w:rPr>
          <w:rFonts w:asciiTheme="minorHAnsi" w:hAnsiTheme="minorHAnsi" w:cstheme="minorHAnsi"/>
          <w:b/>
          <w:szCs w:val="22"/>
        </w:rPr>
        <w:t>odinný dům</w:t>
      </w:r>
      <w:r w:rsidRPr="00D94B2C">
        <w:rPr>
          <w:rFonts w:asciiTheme="minorHAnsi" w:hAnsiTheme="minorHAnsi" w:cstheme="minorHAnsi"/>
          <w:szCs w:val="22"/>
        </w:rPr>
        <w:t xml:space="preserve"> </w:t>
      </w:r>
      <w:r w:rsidR="007A1A8A" w:rsidRPr="00D94B2C">
        <w:rPr>
          <w:rFonts w:asciiTheme="minorHAnsi" w:hAnsiTheme="minorHAnsi" w:cstheme="minorHAnsi"/>
          <w:szCs w:val="22"/>
        </w:rPr>
        <w:t xml:space="preserve">se </w:t>
      </w:r>
      <w:r w:rsidRPr="00D94B2C">
        <w:rPr>
          <w:rFonts w:asciiTheme="minorHAnsi" w:hAnsiTheme="minorHAnsi" w:cstheme="minorHAnsi"/>
          <w:szCs w:val="22"/>
        </w:rPr>
        <w:t xml:space="preserve">pro účely dotačního programu Kotlíkové dotace v Olomouckém </w:t>
      </w:r>
      <w:r w:rsidRPr="00D94B2C">
        <w:rPr>
          <w:rFonts w:asciiTheme="minorHAnsi" w:hAnsiTheme="minorHAnsi" w:cstheme="minorHAnsi"/>
          <w:szCs w:val="22"/>
        </w:rPr>
        <w:br/>
        <w:t>kraji I</w:t>
      </w:r>
      <w:r w:rsidR="00D94B2C">
        <w:rPr>
          <w:rFonts w:asciiTheme="minorHAnsi" w:hAnsiTheme="minorHAnsi" w:cstheme="minorHAnsi"/>
          <w:szCs w:val="22"/>
        </w:rPr>
        <w:t>I</w:t>
      </w:r>
      <w:r w:rsidRPr="00D94B2C">
        <w:rPr>
          <w:rFonts w:asciiTheme="minorHAnsi" w:hAnsiTheme="minorHAnsi" w:cstheme="minorHAnsi"/>
          <w:szCs w:val="22"/>
        </w:rPr>
        <w:t xml:space="preserve">I. </w:t>
      </w:r>
      <w:r w:rsidR="007A1A8A" w:rsidRPr="00D94B2C">
        <w:rPr>
          <w:rFonts w:asciiTheme="minorHAnsi" w:hAnsiTheme="minorHAnsi" w:cstheme="minorHAnsi"/>
          <w:szCs w:val="22"/>
        </w:rPr>
        <w:t>považuje</w:t>
      </w:r>
      <w:r w:rsidRPr="00D94B2C">
        <w:rPr>
          <w:rFonts w:asciiTheme="minorHAnsi" w:hAnsiTheme="minorHAnsi" w:cstheme="minorHAnsi"/>
          <w:szCs w:val="22"/>
        </w:rPr>
        <w:t>:</w:t>
      </w:r>
    </w:p>
    <w:p w14:paraId="382AEAA8" w14:textId="77777777" w:rsidR="004914ED" w:rsidRPr="00D94B2C" w:rsidRDefault="004914ED" w:rsidP="00F4290A">
      <w:pPr>
        <w:pStyle w:val="Odstavecseseznamem"/>
        <w:numPr>
          <w:ilvl w:val="0"/>
          <w:numId w:val="41"/>
        </w:numPr>
        <w:tabs>
          <w:tab w:val="left" w:pos="993"/>
        </w:tabs>
        <w:spacing w:before="120"/>
        <w:ind w:left="993" w:hanging="426"/>
        <w:contextualSpacing w:val="0"/>
        <w:jc w:val="both"/>
        <w:rPr>
          <w:rFonts w:asciiTheme="minorHAnsi" w:hAnsiTheme="minorHAnsi" w:cstheme="minorHAnsi"/>
          <w:szCs w:val="22"/>
        </w:rPr>
      </w:pPr>
      <w:r w:rsidRPr="00D94B2C">
        <w:rPr>
          <w:rFonts w:asciiTheme="minorHAnsi" w:hAnsiTheme="minorHAnsi" w:cstheme="minorHAnsi"/>
          <w:szCs w:val="22"/>
        </w:rPr>
        <w:t>s</w:t>
      </w:r>
      <w:r w:rsidR="00F67BD3" w:rsidRPr="00D94B2C">
        <w:rPr>
          <w:rFonts w:asciiTheme="minorHAnsi" w:hAnsiTheme="minorHAnsi" w:cstheme="minorHAnsi"/>
          <w:szCs w:val="22"/>
        </w:rPr>
        <w:t>tavba pro bydlení, ve které dle § 2 vyhlášky č. 501/2006 Sb., o obecných požadavcích na využívání území, ve znění pozdějších předpisů, více než polovina podlahové plochy odpovídá požadavkům na trvalé bydlení a je k tomuto účelu určena, v níž jsou nejvýše tři samostatné byty a má nejvýše dvě nadzemní a jed</w:t>
      </w:r>
      <w:r w:rsidRPr="00D94B2C">
        <w:rPr>
          <w:rFonts w:asciiTheme="minorHAnsi" w:hAnsiTheme="minorHAnsi" w:cstheme="minorHAnsi"/>
          <w:szCs w:val="22"/>
        </w:rPr>
        <w:t>no podzemní podlaží a podkroví,</w:t>
      </w:r>
    </w:p>
    <w:p w14:paraId="6178FEE7" w14:textId="77777777" w:rsidR="006E52F2" w:rsidRPr="00D94B2C" w:rsidRDefault="00F67BD3" w:rsidP="00F4290A">
      <w:pPr>
        <w:pStyle w:val="Odstavecseseznamem"/>
        <w:numPr>
          <w:ilvl w:val="0"/>
          <w:numId w:val="41"/>
        </w:numPr>
        <w:tabs>
          <w:tab w:val="left" w:pos="993"/>
        </w:tabs>
        <w:spacing w:before="120"/>
        <w:ind w:left="993" w:hanging="426"/>
        <w:contextualSpacing w:val="0"/>
        <w:jc w:val="both"/>
        <w:rPr>
          <w:rFonts w:asciiTheme="minorHAnsi" w:hAnsiTheme="minorHAnsi" w:cstheme="minorHAnsi"/>
          <w:szCs w:val="22"/>
        </w:rPr>
      </w:pPr>
      <w:r w:rsidRPr="00D94B2C">
        <w:rPr>
          <w:rFonts w:asciiTheme="minorHAnsi" w:hAnsiTheme="minorHAnsi" w:cstheme="minorHAnsi"/>
          <w:szCs w:val="22"/>
        </w:rPr>
        <w:t xml:space="preserve">bytový dům, v němž jsou nejvýše tři samostatné byty a </w:t>
      </w:r>
    </w:p>
    <w:p w14:paraId="79D7D5E1" w14:textId="77777777" w:rsidR="004914ED" w:rsidRPr="00D94B2C" w:rsidRDefault="00F67BD3" w:rsidP="005A095F">
      <w:pPr>
        <w:pStyle w:val="Odstavecseseznamem"/>
        <w:numPr>
          <w:ilvl w:val="0"/>
          <w:numId w:val="41"/>
        </w:numPr>
        <w:spacing w:before="120"/>
        <w:ind w:left="993" w:hanging="426"/>
        <w:contextualSpacing w:val="0"/>
        <w:jc w:val="both"/>
        <w:rPr>
          <w:rFonts w:asciiTheme="minorHAnsi" w:hAnsiTheme="minorHAnsi" w:cstheme="minorHAnsi"/>
          <w:szCs w:val="22"/>
        </w:rPr>
      </w:pPr>
      <w:r w:rsidRPr="00D94B2C">
        <w:rPr>
          <w:rFonts w:asciiTheme="minorHAnsi" w:hAnsiTheme="minorHAnsi" w:cstheme="minorHAnsi"/>
          <w:szCs w:val="22"/>
        </w:rPr>
        <w:t xml:space="preserve">obytná část zemědělské usedlosti (statku), </w:t>
      </w:r>
      <w:r w:rsidR="004914ED" w:rsidRPr="00D94B2C">
        <w:rPr>
          <w:rFonts w:asciiTheme="minorHAnsi" w:hAnsiTheme="minorHAnsi" w:cstheme="minorHAnsi"/>
          <w:szCs w:val="22"/>
        </w:rPr>
        <w:t>která splňuje definici pro byt</w:t>
      </w:r>
      <w:r w:rsidR="007A1A8A" w:rsidRPr="00D94B2C">
        <w:rPr>
          <w:rFonts w:asciiTheme="minorHAnsi" w:hAnsiTheme="minorHAnsi" w:cstheme="minorHAnsi"/>
          <w:szCs w:val="22"/>
        </w:rPr>
        <w:t xml:space="preserve"> dle § 3 písm. g) vyhlášky č. 268/2009 Sb.</w:t>
      </w:r>
      <w:r w:rsidR="004914ED" w:rsidRPr="00D94B2C">
        <w:rPr>
          <w:rFonts w:asciiTheme="minorHAnsi" w:hAnsiTheme="minorHAnsi" w:cstheme="minorHAnsi"/>
          <w:szCs w:val="22"/>
        </w:rPr>
        <w:t xml:space="preserve"> </w:t>
      </w:r>
    </w:p>
    <w:p w14:paraId="68352381" w14:textId="77777777" w:rsidR="00D94B2C" w:rsidRDefault="00F67BD3" w:rsidP="00D94B2C">
      <w:pPr>
        <w:pStyle w:val="Odstavecseseznamem"/>
        <w:tabs>
          <w:tab w:val="left" w:pos="993"/>
        </w:tabs>
        <w:spacing w:before="120"/>
        <w:ind w:left="567"/>
        <w:contextualSpacing w:val="0"/>
        <w:jc w:val="both"/>
        <w:rPr>
          <w:rFonts w:asciiTheme="minorHAnsi" w:hAnsiTheme="minorHAnsi" w:cstheme="minorHAnsi"/>
          <w:szCs w:val="22"/>
        </w:rPr>
      </w:pPr>
      <w:r w:rsidRPr="00D94B2C">
        <w:rPr>
          <w:rFonts w:asciiTheme="minorHAnsi" w:hAnsiTheme="minorHAnsi" w:cstheme="minorHAnsi"/>
          <w:szCs w:val="22"/>
        </w:rPr>
        <w:t xml:space="preserve">Ostatní stavby určené např. pro rodinnou rekreaci nebo krátkodobé ubytování (hotel, penzion apod.) se pro účely dotačního programu Kotlíkové dotace v Olomouckém </w:t>
      </w:r>
      <w:r w:rsidR="004914ED" w:rsidRPr="00D94B2C">
        <w:rPr>
          <w:rFonts w:asciiTheme="minorHAnsi" w:hAnsiTheme="minorHAnsi" w:cstheme="minorHAnsi"/>
          <w:szCs w:val="22"/>
        </w:rPr>
        <w:br/>
      </w:r>
      <w:r w:rsidRPr="00D94B2C">
        <w:rPr>
          <w:rFonts w:asciiTheme="minorHAnsi" w:hAnsiTheme="minorHAnsi" w:cstheme="minorHAnsi"/>
          <w:szCs w:val="22"/>
        </w:rPr>
        <w:t>kraji I</w:t>
      </w:r>
      <w:r w:rsidR="00D94B2C">
        <w:rPr>
          <w:rFonts w:asciiTheme="minorHAnsi" w:hAnsiTheme="minorHAnsi" w:cstheme="minorHAnsi"/>
          <w:szCs w:val="22"/>
        </w:rPr>
        <w:t>I</w:t>
      </w:r>
      <w:r w:rsidRPr="00D94B2C">
        <w:rPr>
          <w:rFonts w:asciiTheme="minorHAnsi" w:hAnsiTheme="minorHAnsi" w:cstheme="minorHAnsi"/>
          <w:szCs w:val="22"/>
        </w:rPr>
        <w:t xml:space="preserve">I. za rodinný dům </w:t>
      </w:r>
      <w:r w:rsidRPr="00D94B2C">
        <w:rPr>
          <w:rFonts w:asciiTheme="minorHAnsi" w:hAnsiTheme="minorHAnsi" w:cstheme="minorHAnsi"/>
          <w:b/>
          <w:szCs w:val="22"/>
        </w:rPr>
        <w:t>nepovažují</w:t>
      </w:r>
      <w:r w:rsidRPr="00D94B2C">
        <w:rPr>
          <w:rFonts w:asciiTheme="minorHAnsi" w:hAnsiTheme="minorHAnsi" w:cstheme="minorHAnsi"/>
          <w:szCs w:val="22"/>
        </w:rPr>
        <w:t>, a</w:t>
      </w:r>
      <w:r w:rsidR="003E4917" w:rsidRPr="00D94B2C">
        <w:rPr>
          <w:rFonts w:asciiTheme="minorHAnsi" w:hAnsiTheme="minorHAnsi" w:cstheme="minorHAnsi"/>
          <w:szCs w:val="22"/>
        </w:rPr>
        <w:t xml:space="preserve"> </w:t>
      </w:r>
      <w:r w:rsidRPr="00D94B2C">
        <w:rPr>
          <w:rFonts w:asciiTheme="minorHAnsi" w:hAnsiTheme="minorHAnsi" w:cstheme="minorHAnsi"/>
          <w:szCs w:val="22"/>
        </w:rPr>
        <w:t xml:space="preserve">to ani v případě, že zde má žadatel trvalé bydliště. </w:t>
      </w:r>
    </w:p>
    <w:p w14:paraId="599FF4FD" w14:textId="77777777" w:rsidR="000B62E0" w:rsidRPr="008F302C" w:rsidRDefault="000B62E0" w:rsidP="00D94B2C">
      <w:pPr>
        <w:pStyle w:val="Odstavecseseznamem"/>
        <w:tabs>
          <w:tab w:val="left" w:pos="993"/>
        </w:tabs>
        <w:spacing w:before="120"/>
        <w:ind w:left="567"/>
        <w:contextualSpacing w:val="0"/>
        <w:jc w:val="both"/>
        <w:rPr>
          <w:rStyle w:val="Zdraznn1"/>
          <w:rFonts w:asciiTheme="minorHAnsi" w:hAnsiTheme="minorHAnsi" w:cstheme="minorHAnsi"/>
          <w:i w:val="0"/>
          <w:iCs w:val="0"/>
        </w:rPr>
      </w:pPr>
      <w:r w:rsidRPr="008F302C">
        <w:rPr>
          <w:rStyle w:val="Zdraznn1"/>
          <w:rFonts w:asciiTheme="minorHAnsi" w:hAnsiTheme="minorHAnsi" w:cstheme="minorHAnsi"/>
          <w:i w:val="0"/>
          <w:iCs w:val="0"/>
        </w:rPr>
        <w:lastRenderedPageBreak/>
        <w:t xml:space="preserve">Předmětem podpory přidělované fyzickým osobám bude </w:t>
      </w:r>
      <w:r w:rsidRPr="008F302C">
        <w:rPr>
          <w:rStyle w:val="Zdraznn1"/>
          <w:rFonts w:asciiTheme="minorHAnsi" w:hAnsiTheme="minorHAnsi" w:cstheme="minorHAnsi"/>
          <w:b/>
          <w:i w:val="0"/>
          <w:iCs w:val="0"/>
        </w:rPr>
        <w:t xml:space="preserve">výměna </w:t>
      </w:r>
      <w:r w:rsidR="004B3F8E" w:rsidRPr="008F302C">
        <w:rPr>
          <w:rStyle w:val="Zdraznn1"/>
          <w:rFonts w:asciiTheme="minorHAnsi" w:hAnsiTheme="minorHAnsi" w:cstheme="minorHAnsi"/>
          <w:b/>
          <w:i w:val="0"/>
          <w:iCs w:val="0"/>
        </w:rPr>
        <w:t>kotlů</w:t>
      </w:r>
      <w:r w:rsidRPr="008F302C">
        <w:rPr>
          <w:rStyle w:val="Zdraznn1"/>
          <w:rFonts w:asciiTheme="minorHAnsi" w:hAnsiTheme="minorHAnsi" w:cstheme="minorHAnsi"/>
          <w:b/>
          <w:i w:val="0"/>
          <w:iCs w:val="0"/>
        </w:rPr>
        <w:t xml:space="preserve"> na pevná paliva s ručním přikládáním</w:t>
      </w:r>
      <w:r w:rsidRPr="008F302C">
        <w:rPr>
          <w:rStyle w:val="Zdraznn1"/>
          <w:rFonts w:asciiTheme="minorHAnsi" w:hAnsiTheme="minorHAnsi" w:cstheme="minorHAnsi"/>
          <w:i w:val="0"/>
          <w:iCs w:val="0"/>
        </w:rPr>
        <w:t xml:space="preserve"> za:</w:t>
      </w:r>
    </w:p>
    <w:p w14:paraId="688661AE" w14:textId="77777777" w:rsidR="000B62E0" w:rsidRPr="008F302C" w:rsidRDefault="000B62E0" w:rsidP="00F4290A">
      <w:pPr>
        <w:pStyle w:val="Odstavecseseznamem"/>
        <w:numPr>
          <w:ilvl w:val="0"/>
          <w:numId w:val="41"/>
        </w:numPr>
        <w:tabs>
          <w:tab w:val="left" w:pos="993"/>
        </w:tabs>
        <w:spacing w:before="120"/>
        <w:ind w:left="993" w:hanging="426"/>
        <w:contextualSpacing w:val="0"/>
        <w:jc w:val="both"/>
        <w:rPr>
          <w:rFonts w:asciiTheme="minorHAnsi" w:hAnsiTheme="minorHAnsi" w:cstheme="minorHAnsi"/>
        </w:rPr>
      </w:pPr>
      <w:r w:rsidRPr="008F302C">
        <w:rPr>
          <w:rStyle w:val="Zdraznn1"/>
          <w:rFonts w:asciiTheme="minorHAnsi" w:hAnsiTheme="minorHAnsi" w:cstheme="minorHAnsi"/>
          <w:b/>
          <w:iCs w:val="0"/>
        </w:rPr>
        <w:t xml:space="preserve"> </w:t>
      </w:r>
      <w:r w:rsidRPr="008F302C">
        <w:rPr>
          <w:rFonts w:asciiTheme="minorHAnsi" w:hAnsiTheme="minorHAnsi" w:cstheme="minorHAnsi"/>
        </w:rPr>
        <w:t>tepelné čerpadlo,</w:t>
      </w:r>
    </w:p>
    <w:p w14:paraId="065E2CE7" w14:textId="77777777" w:rsidR="000B62E0" w:rsidRPr="008F302C" w:rsidRDefault="000B62E0" w:rsidP="00F4290A">
      <w:pPr>
        <w:pStyle w:val="Odstavecseseznamem"/>
        <w:numPr>
          <w:ilvl w:val="0"/>
          <w:numId w:val="41"/>
        </w:numPr>
        <w:tabs>
          <w:tab w:val="left" w:pos="993"/>
        </w:tabs>
        <w:spacing w:before="120"/>
        <w:ind w:left="993" w:hanging="426"/>
        <w:contextualSpacing w:val="0"/>
        <w:jc w:val="both"/>
        <w:rPr>
          <w:rFonts w:asciiTheme="minorHAnsi" w:hAnsiTheme="minorHAnsi" w:cstheme="minorHAnsi"/>
        </w:rPr>
      </w:pPr>
      <w:r w:rsidRPr="008F302C">
        <w:rPr>
          <w:rFonts w:asciiTheme="minorHAnsi" w:hAnsiTheme="minorHAnsi" w:cstheme="minorHAnsi"/>
        </w:rPr>
        <w:t xml:space="preserve"> automatický kotel pouze na biomasu (např. štěpka, peletky),</w:t>
      </w:r>
    </w:p>
    <w:p w14:paraId="65ED417A" w14:textId="77777777" w:rsidR="000B62E0" w:rsidRPr="008F302C" w:rsidRDefault="000B62E0" w:rsidP="00F4290A">
      <w:pPr>
        <w:pStyle w:val="Odstavecseseznamem"/>
        <w:numPr>
          <w:ilvl w:val="0"/>
          <w:numId w:val="41"/>
        </w:numPr>
        <w:tabs>
          <w:tab w:val="left" w:pos="993"/>
        </w:tabs>
        <w:spacing w:before="120"/>
        <w:ind w:left="993" w:hanging="426"/>
        <w:contextualSpacing w:val="0"/>
        <w:jc w:val="both"/>
        <w:rPr>
          <w:rFonts w:asciiTheme="minorHAnsi" w:hAnsiTheme="minorHAnsi" w:cstheme="minorHAnsi"/>
        </w:rPr>
      </w:pPr>
      <w:r w:rsidRPr="008F302C">
        <w:rPr>
          <w:rFonts w:asciiTheme="minorHAnsi" w:hAnsiTheme="minorHAnsi" w:cstheme="minorHAnsi"/>
        </w:rPr>
        <w:t xml:space="preserve"> kotel pouze na biomasu s ručním přikládáním (např. kusové dřevo),</w:t>
      </w:r>
    </w:p>
    <w:p w14:paraId="59F5E1ED" w14:textId="77777777" w:rsidR="000B62E0" w:rsidRPr="008F302C" w:rsidRDefault="00D94B2C" w:rsidP="00F4290A">
      <w:pPr>
        <w:pStyle w:val="Odstavecseseznamem"/>
        <w:numPr>
          <w:ilvl w:val="0"/>
          <w:numId w:val="41"/>
        </w:numPr>
        <w:tabs>
          <w:tab w:val="left" w:pos="993"/>
        </w:tabs>
        <w:spacing w:before="120"/>
        <w:ind w:left="993" w:hanging="426"/>
        <w:contextualSpacing w:val="0"/>
        <w:jc w:val="both"/>
        <w:rPr>
          <w:rFonts w:asciiTheme="minorHAnsi" w:hAnsiTheme="minorHAnsi" w:cstheme="minorHAnsi"/>
        </w:rPr>
      </w:pPr>
      <w:r w:rsidRPr="008F302C">
        <w:rPr>
          <w:rFonts w:asciiTheme="minorHAnsi" w:hAnsiTheme="minorHAnsi" w:cstheme="minorHAnsi"/>
        </w:rPr>
        <w:t xml:space="preserve"> plynový kondenzační kotel.</w:t>
      </w:r>
    </w:p>
    <w:p w14:paraId="48E91D8F" w14:textId="77777777" w:rsidR="000B62E0" w:rsidRPr="008F302C" w:rsidRDefault="000B62E0" w:rsidP="000B62E0">
      <w:pPr>
        <w:jc w:val="both"/>
        <w:rPr>
          <w:rStyle w:val="Zdraznn1"/>
          <w:rFonts w:asciiTheme="minorHAnsi" w:hAnsiTheme="minorHAnsi" w:cstheme="minorHAnsi"/>
          <w:i w:val="0"/>
          <w:iCs w:val="0"/>
          <w:sz w:val="24"/>
        </w:rPr>
      </w:pPr>
    </w:p>
    <w:p w14:paraId="321FD656" w14:textId="77777777" w:rsidR="000B62E0" w:rsidRPr="008F302C" w:rsidRDefault="000B62E0" w:rsidP="00F4290A">
      <w:pPr>
        <w:ind w:left="567"/>
        <w:jc w:val="both"/>
        <w:rPr>
          <w:rStyle w:val="Zdraznn1"/>
          <w:rFonts w:asciiTheme="minorHAnsi" w:hAnsiTheme="minorHAnsi" w:cstheme="minorHAnsi"/>
          <w:i w:val="0"/>
          <w:iCs w:val="0"/>
          <w:sz w:val="24"/>
        </w:rPr>
      </w:pPr>
      <w:r w:rsidRPr="008F302C">
        <w:rPr>
          <w:rStyle w:val="Zdraznn1"/>
          <w:rFonts w:asciiTheme="minorHAnsi" w:hAnsiTheme="minorHAnsi" w:cstheme="minorHAnsi"/>
          <w:i w:val="0"/>
          <w:iCs w:val="0"/>
          <w:sz w:val="24"/>
        </w:rPr>
        <w:t xml:space="preserve">Výčet podporovaných zařízení je uveden v Seznamu výrobků a technologií pro Kotlíkové dotace – </w:t>
      </w:r>
      <w:r w:rsidR="00D94B2C" w:rsidRPr="008F302C">
        <w:rPr>
          <w:rStyle w:val="Zdraznn1"/>
          <w:rFonts w:asciiTheme="minorHAnsi" w:hAnsiTheme="minorHAnsi" w:cstheme="minorHAnsi"/>
          <w:i w:val="0"/>
          <w:iCs w:val="0"/>
          <w:sz w:val="24"/>
        </w:rPr>
        <w:t>3</w:t>
      </w:r>
      <w:r w:rsidRPr="008F302C">
        <w:rPr>
          <w:rStyle w:val="Zdraznn1"/>
          <w:rFonts w:asciiTheme="minorHAnsi" w:hAnsiTheme="minorHAnsi" w:cstheme="minorHAnsi"/>
          <w:i w:val="0"/>
          <w:iCs w:val="0"/>
          <w:sz w:val="24"/>
        </w:rPr>
        <w:t>. kolo (</w:t>
      </w:r>
      <w:r w:rsidR="00D94B2C" w:rsidRPr="008F302C">
        <w:rPr>
          <w:rStyle w:val="Zdraznn1"/>
          <w:rFonts w:asciiTheme="minorHAnsi" w:hAnsiTheme="minorHAnsi" w:cstheme="minorHAnsi"/>
          <w:i w:val="0"/>
          <w:iCs w:val="0"/>
          <w:sz w:val="24"/>
        </w:rPr>
        <w:t>117</w:t>
      </w:r>
      <w:r w:rsidRPr="008F302C">
        <w:rPr>
          <w:rStyle w:val="Zdraznn1"/>
          <w:rFonts w:asciiTheme="minorHAnsi" w:hAnsiTheme="minorHAnsi" w:cstheme="minorHAnsi"/>
          <w:i w:val="0"/>
          <w:iCs w:val="0"/>
          <w:sz w:val="24"/>
        </w:rPr>
        <w:t>. výzva OP</w:t>
      </w:r>
      <w:r w:rsidR="007A1A8A" w:rsidRPr="008F302C">
        <w:rPr>
          <w:rStyle w:val="Zdraznn1"/>
          <w:rFonts w:asciiTheme="minorHAnsi" w:hAnsiTheme="minorHAnsi" w:cstheme="minorHAnsi"/>
          <w:i w:val="0"/>
          <w:iCs w:val="0"/>
          <w:sz w:val="24"/>
        </w:rPr>
        <w:t xml:space="preserve"> </w:t>
      </w:r>
      <w:r w:rsidRPr="008F302C">
        <w:rPr>
          <w:rStyle w:val="Zdraznn1"/>
          <w:rFonts w:asciiTheme="minorHAnsi" w:hAnsiTheme="minorHAnsi" w:cstheme="minorHAnsi"/>
          <w:i w:val="0"/>
          <w:iCs w:val="0"/>
          <w:sz w:val="24"/>
        </w:rPr>
        <w:t>ŽP od 201</w:t>
      </w:r>
      <w:r w:rsidR="00D94B2C" w:rsidRPr="008F302C">
        <w:rPr>
          <w:rStyle w:val="Zdraznn1"/>
          <w:rFonts w:asciiTheme="minorHAnsi" w:hAnsiTheme="minorHAnsi" w:cstheme="minorHAnsi"/>
          <w:i w:val="0"/>
          <w:iCs w:val="0"/>
          <w:sz w:val="24"/>
        </w:rPr>
        <w:t>9</w:t>
      </w:r>
      <w:r w:rsidRPr="008F302C">
        <w:rPr>
          <w:rStyle w:val="Zdraznn1"/>
          <w:rFonts w:asciiTheme="minorHAnsi" w:hAnsiTheme="minorHAnsi" w:cstheme="minorHAnsi"/>
          <w:i w:val="0"/>
          <w:iCs w:val="0"/>
          <w:sz w:val="24"/>
        </w:rPr>
        <w:t xml:space="preserve">), který je veden Státním fondem životního prostředí ČR a je dostupný na webových stránkách </w:t>
      </w:r>
      <w:hyperlink r:id="rId8" w:history="1">
        <w:r w:rsidRPr="008F302C">
          <w:rPr>
            <w:rStyle w:val="Hypertextovodkaz"/>
            <w:rFonts w:asciiTheme="minorHAnsi" w:hAnsiTheme="minorHAnsi" w:cstheme="minorHAnsi"/>
            <w:sz w:val="24"/>
          </w:rPr>
          <w:t>https://svt.sfzp.cz/</w:t>
        </w:r>
      </w:hyperlink>
      <w:r w:rsidRPr="008F302C">
        <w:rPr>
          <w:rStyle w:val="Zdraznn1"/>
          <w:rFonts w:asciiTheme="minorHAnsi" w:hAnsiTheme="minorHAnsi" w:cstheme="minorHAnsi"/>
          <w:i w:val="0"/>
          <w:iCs w:val="0"/>
          <w:sz w:val="24"/>
        </w:rPr>
        <w:t xml:space="preserve">. </w:t>
      </w:r>
    </w:p>
    <w:p w14:paraId="0A6E5D7D" w14:textId="77777777" w:rsidR="000B62E0" w:rsidRPr="008F302C" w:rsidRDefault="000B62E0" w:rsidP="000B62E0">
      <w:pPr>
        <w:jc w:val="both"/>
        <w:rPr>
          <w:rStyle w:val="Zdraznn1"/>
          <w:rFonts w:asciiTheme="minorHAnsi" w:hAnsiTheme="minorHAnsi" w:cstheme="minorHAnsi"/>
          <w:i w:val="0"/>
          <w:iCs w:val="0"/>
          <w:sz w:val="24"/>
        </w:rPr>
      </w:pPr>
    </w:p>
    <w:p w14:paraId="47053962" w14:textId="05DE6678" w:rsidR="000B62E0" w:rsidRPr="008F302C" w:rsidRDefault="000B62E0" w:rsidP="00F4290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567"/>
        <w:jc w:val="both"/>
        <w:rPr>
          <w:rStyle w:val="Zdraznn1"/>
          <w:rFonts w:asciiTheme="minorHAnsi" w:hAnsiTheme="minorHAnsi" w:cstheme="minorHAnsi"/>
          <w:i w:val="0"/>
          <w:iCs w:val="0"/>
          <w:sz w:val="24"/>
        </w:rPr>
      </w:pPr>
      <w:r w:rsidRPr="008F302C">
        <w:rPr>
          <w:rStyle w:val="Zdraznn1"/>
          <w:rFonts w:asciiTheme="minorHAnsi" w:hAnsiTheme="minorHAnsi" w:cstheme="minorHAnsi"/>
          <w:b/>
          <w:i w:val="0"/>
          <w:iCs w:val="0"/>
          <w:sz w:val="24"/>
        </w:rPr>
        <w:t xml:space="preserve">Dotace bude poskytnuta pouze na ty nové zdroje tepla, které </w:t>
      </w:r>
      <w:r w:rsidR="00BC610F" w:rsidRPr="008F302C">
        <w:rPr>
          <w:rStyle w:val="Zdraznn1"/>
          <w:rFonts w:asciiTheme="minorHAnsi" w:hAnsiTheme="minorHAnsi" w:cstheme="minorHAnsi"/>
          <w:b/>
          <w:i w:val="0"/>
          <w:iCs w:val="0"/>
          <w:sz w:val="24"/>
        </w:rPr>
        <w:t>jsou</w:t>
      </w:r>
      <w:r w:rsidRPr="008F302C">
        <w:rPr>
          <w:rStyle w:val="Zdraznn1"/>
          <w:rFonts w:asciiTheme="minorHAnsi" w:hAnsiTheme="minorHAnsi" w:cstheme="minorHAnsi"/>
          <w:b/>
          <w:i w:val="0"/>
          <w:iCs w:val="0"/>
          <w:sz w:val="24"/>
        </w:rPr>
        <w:t xml:space="preserve"> zapsány v Seznamu výrobků a technologií</w:t>
      </w:r>
      <w:r w:rsidR="00046186">
        <w:rPr>
          <w:rStyle w:val="Zdraznn1"/>
          <w:rFonts w:asciiTheme="minorHAnsi" w:hAnsiTheme="minorHAnsi" w:cstheme="minorHAnsi"/>
          <w:b/>
          <w:i w:val="0"/>
          <w:iCs w:val="0"/>
          <w:sz w:val="24"/>
        </w:rPr>
        <w:t xml:space="preserve"> jako podporované pro program „</w:t>
      </w:r>
      <w:r w:rsidR="00046186" w:rsidRPr="00046186">
        <w:rPr>
          <w:rStyle w:val="Zdraznn1"/>
          <w:rFonts w:asciiTheme="minorHAnsi" w:hAnsiTheme="minorHAnsi" w:cstheme="minorHAnsi"/>
          <w:b/>
          <w:i w:val="0"/>
          <w:iCs w:val="0"/>
          <w:sz w:val="24"/>
        </w:rPr>
        <w:t>Kotlíkové dotace – 3. kolo (117.</w:t>
      </w:r>
      <w:r w:rsidR="007716A0">
        <w:rPr>
          <w:rStyle w:val="Zdraznn1"/>
          <w:rFonts w:asciiTheme="minorHAnsi" w:hAnsiTheme="minorHAnsi" w:cstheme="minorHAnsi"/>
          <w:b/>
          <w:i w:val="0"/>
          <w:iCs w:val="0"/>
          <w:sz w:val="24"/>
        </w:rPr>
        <w:t> </w:t>
      </w:r>
      <w:r w:rsidR="00046186" w:rsidRPr="00046186">
        <w:rPr>
          <w:rStyle w:val="Zdraznn1"/>
          <w:rFonts w:asciiTheme="minorHAnsi" w:hAnsiTheme="minorHAnsi" w:cstheme="minorHAnsi"/>
          <w:b/>
          <w:i w:val="0"/>
          <w:iCs w:val="0"/>
          <w:sz w:val="24"/>
        </w:rPr>
        <w:t>výzva OPŽP od 2019)</w:t>
      </w:r>
      <w:r w:rsidR="00046186">
        <w:rPr>
          <w:rStyle w:val="Zdraznn1"/>
          <w:rFonts w:asciiTheme="minorHAnsi" w:hAnsiTheme="minorHAnsi" w:cstheme="minorHAnsi"/>
          <w:b/>
          <w:i w:val="0"/>
          <w:iCs w:val="0"/>
          <w:sz w:val="24"/>
        </w:rPr>
        <w:t>“</w:t>
      </w:r>
      <w:r w:rsidRPr="008F302C">
        <w:rPr>
          <w:rStyle w:val="Zdraznn1"/>
          <w:rFonts w:asciiTheme="minorHAnsi" w:hAnsiTheme="minorHAnsi" w:cstheme="minorHAnsi"/>
          <w:b/>
          <w:i w:val="0"/>
          <w:iCs w:val="0"/>
          <w:sz w:val="24"/>
        </w:rPr>
        <w:t>.</w:t>
      </w:r>
    </w:p>
    <w:p w14:paraId="2E774E8D" w14:textId="77777777" w:rsidR="006D3B4B" w:rsidRPr="008F302C" w:rsidRDefault="000B3160" w:rsidP="006D3B4B">
      <w:pPr>
        <w:pStyle w:val="Odstavecseseznamem"/>
        <w:numPr>
          <w:ilvl w:val="1"/>
          <w:numId w:val="71"/>
        </w:numPr>
        <w:tabs>
          <w:tab w:val="left" w:pos="567"/>
        </w:tabs>
        <w:spacing w:before="240"/>
        <w:ind w:left="567" w:hanging="567"/>
        <w:contextualSpacing w:val="0"/>
        <w:jc w:val="both"/>
        <w:rPr>
          <w:rFonts w:asciiTheme="minorHAnsi" w:eastAsia="Droid Sans" w:hAnsiTheme="minorHAnsi" w:cstheme="minorHAnsi"/>
          <w:b/>
          <w:kern w:val="1"/>
          <w:lang w:eastAsia="zh-CN" w:bidi="hi-IN"/>
        </w:rPr>
      </w:pPr>
      <w:r w:rsidRPr="008F302C">
        <w:rPr>
          <w:rStyle w:val="Zdraznn1"/>
          <w:rFonts w:asciiTheme="minorHAnsi" w:hAnsiTheme="minorHAnsi" w:cstheme="minorHAnsi"/>
          <w:b/>
          <w:i w:val="0"/>
          <w:iCs w:val="0"/>
        </w:rPr>
        <w:tab/>
      </w:r>
      <w:r w:rsidR="006D3B4B" w:rsidRPr="008F302C">
        <w:rPr>
          <w:rStyle w:val="Zdraznn1"/>
          <w:rFonts w:asciiTheme="minorHAnsi" w:hAnsiTheme="minorHAnsi" w:cstheme="minorHAnsi"/>
          <w:b/>
          <w:i w:val="0"/>
          <w:iCs w:val="0"/>
        </w:rPr>
        <w:t>Tepelné</w:t>
      </w:r>
      <w:r w:rsidR="006D3B4B" w:rsidRPr="008F302C">
        <w:rPr>
          <w:rFonts w:asciiTheme="minorHAnsi" w:eastAsia="Droid Sans" w:hAnsiTheme="minorHAnsi" w:cstheme="minorHAnsi"/>
          <w:b/>
          <w:kern w:val="1"/>
          <w:lang w:eastAsia="zh-CN" w:bidi="hi-IN"/>
        </w:rPr>
        <w:t xml:space="preserve"> čerpadlo</w:t>
      </w:r>
    </w:p>
    <w:p w14:paraId="320D4AEB" w14:textId="5844982B" w:rsidR="006D3B4B" w:rsidRPr="008F302C" w:rsidRDefault="006D3B4B" w:rsidP="006D3B4B">
      <w:pPr>
        <w:spacing w:before="120" w:after="120"/>
        <w:ind w:left="567"/>
        <w:jc w:val="both"/>
        <w:rPr>
          <w:rStyle w:val="Zdraznn1"/>
          <w:rFonts w:asciiTheme="minorHAnsi" w:hAnsiTheme="minorHAnsi" w:cstheme="minorHAnsi"/>
          <w:i w:val="0"/>
          <w:iCs w:val="0"/>
          <w:sz w:val="24"/>
        </w:rPr>
      </w:pPr>
      <w:r w:rsidRPr="008F302C">
        <w:rPr>
          <w:rStyle w:val="Zdraznn1"/>
          <w:rFonts w:asciiTheme="minorHAnsi" w:hAnsiTheme="minorHAnsi" w:cstheme="minorHAnsi"/>
          <w:i w:val="0"/>
          <w:iCs w:val="0"/>
          <w:sz w:val="24"/>
        </w:rPr>
        <w:t>V případě realizace elektrických tepelných čerpadel jsou podporována čerpadla, která splňují parametry definované nařízením Komise (EU) č. 813/2013, kterým se provádí směrnice Evropského parlamentu a Rady 2009/125/E, pokud jde o požadavky na ekodesign ohřívačů pro vytápění vnitřních prostor a kombinovaných ohřívačů (požadavky od 26. 9. 2017).</w:t>
      </w:r>
    </w:p>
    <w:p w14:paraId="42FFEF17" w14:textId="2DCE88E1" w:rsidR="006D3B4B" w:rsidRPr="008F302C" w:rsidRDefault="006D3B4B" w:rsidP="006D3B4B">
      <w:pPr>
        <w:suppressAutoHyphens/>
        <w:spacing w:before="120"/>
        <w:ind w:left="567"/>
        <w:jc w:val="both"/>
        <w:rPr>
          <w:rFonts w:asciiTheme="minorHAnsi" w:eastAsia="Droid Sans" w:hAnsiTheme="minorHAnsi" w:cstheme="minorHAnsi"/>
          <w:kern w:val="1"/>
          <w:sz w:val="24"/>
          <w:lang w:eastAsia="zh-CN" w:bidi="hi-IN"/>
        </w:rPr>
      </w:pPr>
      <w:r w:rsidRPr="008F302C">
        <w:rPr>
          <w:rFonts w:asciiTheme="minorHAnsi" w:eastAsia="Droid Sans" w:hAnsiTheme="minorHAnsi" w:cstheme="minorHAnsi"/>
          <w:kern w:val="1"/>
          <w:sz w:val="24"/>
          <w:lang w:eastAsia="zh-CN" w:bidi="hi-IN"/>
        </w:rPr>
        <w:t>V případě realizace plynových tepelných čerpadel jsou podporována čerpadla, která splňují parametry definované nařízením Komise (EU) č. 813/2013, kterým se provádí směrnice Evropského parlamentu a Rady 2009/125/E, pokud jde o požadavky na ekodesign ohřívačů pro vytápění vnitřních prostor a kombinovaných ohřívačů (požadavky od 26. 9. 2018).</w:t>
      </w:r>
    </w:p>
    <w:p w14:paraId="6F841766" w14:textId="77777777" w:rsidR="00E26C4D" w:rsidRPr="008F302C" w:rsidRDefault="000B62E0" w:rsidP="00E26C4D">
      <w:pPr>
        <w:pStyle w:val="Odstavecseseznamem"/>
        <w:numPr>
          <w:ilvl w:val="1"/>
          <w:numId w:val="71"/>
        </w:numPr>
        <w:tabs>
          <w:tab w:val="left" w:pos="567"/>
        </w:tabs>
        <w:spacing w:before="240"/>
        <w:ind w:left="567" w:hanging="567"/>
        <w:contextualSpacing w:val="0"/>
        <w:jc w:val="both"/>
        <w:rPr>
          <w:rStyle w:val="Zdraznn1"/>
          <w:rFonts w:asciiTheme="minorHAnsi" w:hAnsiTheme="minorHAnsi" w:cstheme="minorHAnsi"/>
          <w:b/>
          <w:i w:val="0"/>
          <w:iCs w:val="0"/>
        </w:rPr>
      </w:pPr>
      <w:r w:rsidRPr="008F302C">
        <w:rPr>
          <w:rStyle w:val="Zdraznn1"/>
          <w:rFonts w:asciiTheme="minorHAnsi" w:hAnsiTheme="minorHAnsi" w:cstheme="minorHAnsi"/>
          <w:b/>
          <w:i w:val="0"/>
          <w:iCs w:val="0"/>
        </w:rPr>
        <w:t>Kot</w:t>
      </w:r>
      <w:r w:rsidR="00746C12" w:rsidRPr="008F302C">
        <w:rPr>
          <w:rStyle w:val="Zdraznn1"/>
          <w:rFonts w:asciiTheme="minorHAnsi" w:hAnsiTheme="minorHAnsi" w:cstheme="minorHAnsi"/>
          <w:b/>
          <w:i w:val="0"/>
          <w:iCs w:val="0"/>
        </w:rPr>
        <w:t>e</w:t>
      </w:r>
      <w:r w:rsidRPr="008F302C">
        <w:rPr>
          <w:rStyle w:val="Zdraznn1"/>
          <w:rFonts w:asciiTheme="minorHAnsi" w:hAnsiTheme="minorHAnsi" w:cstheme="minorHAnsi"/>
          <w:b/>
          <w:i w:val="0"/>
          <w:iCs w:val="0"/>
        </w:rPr>
        <w:t>l na pevná paliv</w:t>
      </w:r>
      <w:r w:rsidR="00E26C4D" w:rsidRPr="008F302C">
        <w:rPr>
          <w:rStyle w:val="Zdraznn1"/>
          <w:rFonts w:asciiTheme="minorHAnsi" w:hAnsiTheme="minorHAnsi" w:cstheme="minorHAnsi"/>
          <w:b/>
          <w:i w:val="0"/>
          <w:iCs w:val="0"/>
        </w:rPr>
        <w:t>a</w:t>
      </w:r>
    </w:p>
    <w:p w14:paraId="3982A049" w14:textId="77777777" w:rsidR="000B62E0" w:rsidRPr="008F302C" w:rsidRDefault="000B62E0" w:rsidP="00E26C4D">
      <w:pPr>
        <w:pStyle w:val="Odstavecseseznamem"/>
        <w:tabs>
          <w:tab w:val="left" w:pos="567"/>
        </w:tabs>
        <w:ind w:left="567"/>
        <w:contextualSpacing w:val="0"/>
        <w:jc w:val="both"/>
        <w:rPr>
          <w:rStyle w:val="Zdraznn1"/>
          <w:rFonts w:asciiTheme="minorHAnsi" w:hAnsiTheme="minorHAnsi" w:cstheme="minorHAnsi"/>
          <w:b/>
          <w:i w:val="0"/>
          <w:iCs w:val="0"/>
        </w:rPr>
      </w:pPr>
      <w:r w:rsidRPr="008F302C">
        <w:rPr>
          <w:rStyle w:val="Zdraznn1"/>
          <w:rFonts w:asciiTheme="minorHAnsi" w:hAnsiTheme="minorHAnsi" w:cstheme="minorHAnsi"/>
          <w:i w:val="0"/>
          <w:iCs w:val="0"/>
        </w:rPr>
        <w:t>(</w:t>
      </w:r>
      <w:r w:rsidRPr="008F302C">
        <w:rPr>
          <w:rFonts w:asciiTheme="minorHAnsi" w:hAnsiTheme="minorHAnsi" w:cstheme="minorHAnsi"/>
        </w:rPr>
        <w:t>automatický kotel pouze na biomasu, kotel pouze na biomasu s ručním přikládáním)</w:t>
      </w:r>
    </w:p>
    <w:p w14:paraId="634BF0A7" w14:textId="77777777" w:rsidR="000B62E0" w:rsidRPr="008F302C" w:rsidRDefault="000B62E0" w:rsidP="00F4290A">
      <w:pPr>
        <w:spacing w:before="120" w:after="120"/>
        <w:ind w:left="567"/>
        <w:jc w:val="both"/>
        <w:rPr>
          <w:rStyle w:val="Zdraznn1"/>
          <w:rFonts w:asciiTheme="minorHAnsi" w:hAnsiTheme="minorHAnsi" w:cstheme="minorHAnsi"/>
          <w:i w:val="0"/>
          <w:iCs w:val="0"/>
          <w:sz w:val="24"/>
        </w:rPr>
      </w:pPr>
      <w:r w:rsidRPr="008F302C">
        <w:rPr>
          <w:rStyle w:val="Zdraznn1"/>
          <w:rFonts w:asciiTheme="minorHAnsi" w:hAnsiTheme="minorHAnsi" w:cstheme="minorHAnsi"/>
          <w:i w:val="0"/>
          <w:iCs w:val="0"/>
          <w:sz w:val="24"/>
        </w:rPr>
        <w:t xml:space="preserve">V případě realizace kotle na pevná paliva budou podporovány pouze kotle splňující požadavky nařízení Komise (EU) 2015/1189 ze dne 28. dubna 2015, kterým se provádí směrnice Evropského parlamentu a Rady 2009/125/ES, pokud jde o požadavky na ekodesign kotlů na pevná paliva (požadavky od 1. 1. 2020). Předepsané parametry musí kotle splnit pro </w:t>
      </w:r>
      <w:r w:rsidRPr="008F302C">
        <w:rPr>
          <w:rStyle w:val="Zdraznn1"/>
          <w:rFonts w:asciiTheme="minorHAnsi" w:hAnsiTheme="minorHAnsi" w:cstheme="minorHAnsi"/>
          <w:b/>
          <w:i w:val="0"/>
          <w:iCs w:val="0"/>
          <w:sz w:val="24"/>
        </w:rPr>
        <w:t>všechna paliva určená výrobcem a všechny použitelné způsoby přikládání</w:t>
      </w:r>
      <w:r w:rsidRPr="008F302C">
        <w:rPr>
          <w:rStyle w:val="Zdraznn1"/>
          <w:rFonts w:asciiTheme="minorHAnsi" w:hAnsiTheme="minorHAnsi" w:cstheme="minorHAnsi"/>
          <w:i w:val="0"/>
          <w:iCs w:val="0"/>
          <w:sz w:val="24"/>
        </w:rPr>
        <w:t>, které jsou určeny výrobcem.</w:t>
      </w:r>
    </w:p>
    <w:p w14:paraId="735C123A" w14:textId="0474C60D" w:rsidR="000B62E0" w:rsidRPr="008F302C" w:rsidRDefault="000B62E0" w:rsidP="00F4290A">
      <w:pPr>
        <w:spacing w:after="120"/>
        <w:ind w:left="567"/>
        <w:jc w:val="both"/>
        <w:rPr>
          <w:rStyle w:val="Zdraznn1"/>
          <w:rFonts w:asciiTheme="minorHAnsi" w:hAnsiTheme="minorHAnsi" w:cstheme="minorHAnsi"/>
          <w:i w:val="0"/>
          <w:iCs w:val="0"/>
          <w:sz w:val="24"/>
        </w:rPr>
      </w:pPr>
      <w:r w:rsidRPr="008F302C">
        <w:rPr>
          <w:rStyle w:val="Zdraznn1"/>
          <w:rFonts w:asciiTheme="minorHAnsi" w:hAnsiTheme="minorHAnsi" w:cstheme="minorHAnsi"/>
          <w:i w:val="0"/>
          <w:iCs w:val="0"/>
          <w:sz w:val="24"/>
        </w:rPr>
        <w:t xml:space="preserve">Specifické podmínky: </w:t>
      </w:r>
    </w:p>
    <w:p w14:paraId="2E3439ED" w14:textId="77777777" w:rsidR="00D94B2C" w:rsidRPr="008F302C" w:rsidRDefault="000B62E0" w:rsidP="00F4290A">
      <w:pPr>
        <w:pStyle w:val="Odstavecseseznamem"/>
        <w:numPr>
          <w:ilvl w:val="0"/>
          <w:numId w:val="41"/>
        </w:numPr>
        <w:tabs>
          <w:tab w:val="left" w:pos="993"/>
        </w:tabs>
        <w:spacing w:before="120"/>
        <w:ind w:left="993" w:hanging="426"/>
        <w:contextualSpacing w:val="0"/>
        <w:jc w:val="both"/>
        <w:rPr>
          <w:rStyle w:val="Zdraznn1"/>
          <w:rFonts w:asciiTheme="minorHAnsi" w:hAnsiTheme="minorHAnsi" w:cstheme="minorHAnsi"/>
          <w:i w:val="0"/>
          <w:iCs w:val="0"/>
        </w:rPr>
      </w:pPr>
      <w:r w:rsidRPr="008F302C">
        <w:rPr>
          <w:rStyle w:val="Zdraznn1"/>
          <w:rFonts w:asciiTheme="minorHAnsi" w:hAnsiTheme="minorHAnsi" w:cstheme="minorHAnsi"/>
          <w:i w:val="0"/>
          <w:iCs w:val="0"/>
        </w:rPr>
        <w:t>V případě kotlů s ruční dodávkou paliva je vyžadováno současné užití akumulační nádoby</w:t>
      </w:r>
      <w:r w:rsidR="00D94B2C" w:rsidRPr="008F302C">
        <w:rPr>
          <w:rStyle w:val="Zdraznn1"/>
          <w:rFonts w:asciiTheme="minorHAnsi" w:hAnsiTheme="minorHAnsi" w:cstheme="minorHAnsi"/>
          <w:i w:val="0"/>
          <w:iCs w:val="0"/>
        </w:rPr>
        <w:t>:</w:t>
      </w:r>
    </w:p>
    <w:p w14:paraId="249F0082" w14:textId="77777777" w:rsidR="000B62E0" w:rsidRPr="008F302C" w:rsidRDefault="000B62E0" w:rsidP="00D94B2C">
      <w:pPr>
        <w:pStyle w:val="Odstavecseseznamem"/>
        <w:numPr>
          <w:ilvl w:val="1"/>
          <w:numId w:val="41"/>
        </w:numPr>
        <w:tabs>
          <w:tab w:val="left" w:pos="993"/>
        </w:tabs>
        <w:spacing w:before="120"/>
        <w:contextualSpacing w:val="0"/>
        <w:jc w:val="both"/>
        <w:rPr>
          <w:rStyle w:val="Zdraznn1"/>
          <w:rFonts w:asciiTheme="minorHAnsi" w:hAnsiTheme="minorHAnsi" w:cstheme="minorHAnsi"/>
          <w:i w:val="0"/>
          <w:iCs w:val="0"/>
        </w:rPr>
      </w:pPr>
      <w:r w:rsidRPr="008F302C">
        <w:rPr>
          <w:rStyle w:val="Zdraznn1"/>
          <w:rFonts w:asciiTheme="minorHAnsi" w:hAnsiTheme="minorHAnsi" w:cstheme="minorHAnsi"/>
          <w:i w:val="0"/>
          <w:iCs w:val="0"/>
        </w:rPr>
        <w:t>o minimálním objemu 55</w:t>
      </w:r>
      <w:r w:rsidR="008E25B9" w:rsidRPr="008F302C">
        <w:rPr>
          <w:rStyle w:val="Zdraznn1"/>
          <w:rFonts w:asciiTheme="minorHAnsi" w:hAnsiTheme="minorHAnsi" w:cstheme="minorHAnsi"/>
          <w:i w:val="0"/>
          <w:iCs w:val="0"/>
        </w:rPr>
        <w:t xml:space="preserve"> </w:t>
      </w:r>
      <w:r w:rsidRPr="008F302C">
        <w:rPr>
          <w:rStyle w:val="Zdraznn1"/>
          <w:rFonts w:asciiTheme="minorHAnsi" w:hAnsiTheme="minorHAnsi" w:cstheme="minorHAnsi"/>
          <w:i w:val="0"/>
          <w:iCs w:val="0"/>
        </w:rPr>
        <w:t>l/kW instalovaného výkonu kotle (včetně případného zásobníku teplé vody, pokud je tímto kotlem ohříván)</w:t>
      </w:r>
      <w:r w:rsidR="00D34269" w:rsidRPr="008F302C">
        <w:rPr>
          <w:rStyle w:val="Zdraznn1"/>
          <w:rFonts w:asciiTheme="minorHAnsi" w:hAnsiTheme="minorHAnsi" w:cstheme="minorHAnsi"/>
          <w:i w:val="0"/>
          <w:iCs w:val="0"/>
        </w:rPr>
        <w:t xml:space="preserve"> NEBO</w:t>
      </w:r>
    </w:p>
    <w:p w14:paraId="02E332AD" w14:textId="77777777" w:rsidR="00D34269" w:rsidRPr="008F302C" w:rsidRDefault="00D34269" w:rsidP="00410029">
      <w:pPr>
        <w:pStyle w:val="Odstavecseseznamem"/>
        <w:numPr>
          <w:ilvl w:val="1"/>
          <w:numId w:val="41"/>
        </w:numPr>
        <w:tabs>
          <w:tab w:val="left" w:pos="993"/>
        </w:tabs>
        <w:spacing w:before="120"/>
        <w:contextualSpacing w:val="0"/>
        <w:jc w:val="both"/>
        <w:rPr>
          <w:rStyle w:val="Zdraznn1"/>
          <w:rFonts w:asciiTheme="minorHAnsi" w:hAnsiTheme="minorHAnsi" w:cstheme="minorHAnsi"/>
          <w:i w:val="0"/>
          <w:iCs w:val="0"/>
        </w:rPr>
      </w:pPr>
      <w:r w:rsidRPr="008F302C">
        <w:rPr>
          <w:rStyle w:val="Zdraznn1"/>
          <w:rFonts w:asciiTheme="minorHAnsi" w:hAnsiTheme="minorHAnsi" w:cstheme="minorHAnsi"/>
          <w:i w:val="0"/>
          <w:iCs w:val="0"/>
        </w:rPr>
        <w:lastRenderedPageBreak/>
        <w:t>minimální objem akumulační nádoby ve vztahu k instalovanému výkonu a dalším parametrům kotle vychází z postupu uvedeného v části 4.4.6 ČSN EN 303-5 „Kotle pro ústřední vytápění“ a je součástí projektové dokumentace realizované příslušně autorizovanou osobou (Česká komora autorizovaných inženýrů a techniků ve výstavbě).</w:t>
      </w:r>
    </w:p>
    <w:p w14:paraId="611BDA35" w14:textId="0DFA2048" w:rsidR="000B62E0" w:rsidRPr="008F302C" w:rsidRDefault="000B62E0" w:rsidP="00F4290A">
      <w:pPr>
        <w:pStyle w:val="Odstavecseseznamem"/>
        <w:numPr>
          <w:ilvl w:val="0"/>
          <w:numId w:val="41"/>
        </w:numPr>
        <w:tabs>
          <w:tab w:val="left" w:pos="993"/>
        </w:tabs>
        <w:spacing w:before="120"/>
        <w:ind w:left="993" w:hanging="426"/>
        <w:contextualSpacing w:val="0"/>
        <w:jc w:val="both"/>
        <w:rPr>
          <w:rStyle w:val="Zdraznn1"/>
          <w:rFonts w:asciiTheme="minorHAnsi" w:hAnsiTheme="minorHAnsi" w:cstheme="minorHAnsi"/>
          <w:i w:val="0"/>
          <w:iCs w:val="0"/>
        </w:rPr>
      </w:pPr>
      <w:r w:rsidRPr="008F302C">
        <w:rPr>
          <w:rStyle w:val="Zdraznn1"/>
          <w:rFonts w:asciiTheme="minorHAnsi" w:hAnsiTheme="minorHAnsi" w:cstheme="minorHAnsi"/>
          <w:i w:val="0"/>
          <w:iCs w:val="0"/>
        </w:rPr>
        <w:t xml:space="preserve">Kotle bez řízeného přísunu spalovacího vzduchu pomocí ventilátoru nejsou podporovány. Kotle zařazené </w:t>
      </w:r>
      <w:r w:rsidR="00080597">
        <w:rPr>
          <w:rStyle w:val="Zdraznn1"/>
          <w:rFonts w:asciiTheme="minorHAnsi" w:hAnsiTheme="minorHAnsi" w:cstheme="minorHAnsi"/>
          <w:i w:val="0"/>
          <w:iCs w:val="0"/>
        </w:rPr>
        <w:t>do</w:t>
      </w:r>
      <w:r w:rsidR="00080597" w:rsidRPr="008F302C">
        <w:rPr>
          <w:rStyle w:val="Zdraznn1"/>
          <w:rFonts w:asciiTheme="minorHAnsi" w:hAnsiTheme="minorHAnsi" w:cstheme="minorHAnsi"/>
          <w:i w:val="0"/>
          <w:iCs w:val="0"/>
        </w:rPr>
        <w:t xml:space="preserve"> </w:t>
      </w:r>
      <w:r w:rsidRPr="008F302C">
        <w:rPr>
          <w:rStyle w:val="Zdraznn1"/>
          <w:rFonts w:asciiTheme="minorHAnsi" w:hAnsiTheme="minorHAnsi" w:cstheme="minorHAnsi"/>
          <w:i w:val="0"/>
          <w:iCs w:val="0"/>
        </w:rPr>
        <w:t>Seznamu výrobků a technologií tuto podmínku již splňují.</w:t>
      </w:r>
    </w:p>
    <w:p w14:paraId="048F086A" w14:textId="77777777" w:rsidR="000B62E0" w:rsidRPr="008F302C" w:rsidRDefault="000B62E0" w:rsidP="00F4290A">
      <w:pPr>
        <w:pStyle w:val="Odstavecseseznamem"/>
        <w:numPr>
          <w:ilvl w:val="0"/>
          <w:numId w:val="41"/>
        </w:numPr>
        <w:tabs>
          <w:tab w:val="left" w:pos="993"/>
        </w:tabs>
        <w:spacing w:before="120"/>
        <w:ind w:left="993" w:hanging="426"/>
        <w:contextualSpacing w:val="0"/>
        <w:jc w:val="both"/>
        <w:rPr>
          <w:rStyle w:val="Zdraznn1"/>
          <w:rFonts w:asciiTheme="minorHAnsi" w:hAnsiTheme="minorHAnsi" w:cstheme="minorHAnsi"/>
          <w:i w:val="0"/>
          <w:iCs w:val="0"/>
        </w:rPr>
      </w:pPr>
      <w:r w:rsidRPr="008F302C">
        <w:rPr>
          <w:rStyle w:val="Zdraznn1"/>
          <w:rFonts w:asciiTheme="minorHAnsi" w:hAnsiTheme="minorHAnsi" w:cstheme="minorHAnsi"/>
          <w:i w:val="0"/>
          <w:iCs w:val="0"/>
        </w:rPr>
        <w:t xml:space="preserve">U automatických kotlů nesmí jejich konstrukční řešení umožňovat ruční dodávku paliva do ohniště. To znamená, že jakékoliv konstrukční části kotlového tělesa nelze využít jako roštu pro ruční přikládání paliva a jeho spalování prohořívacím či odhořívacím způsobem. Pokud tato podmínka není splněna, je kotel z hlediska podmínek programu považován za kotel s ručním přikládáním paliva. </w:t>
      </w:r>
    </w:p>
    <w:p w14:paraId="7E4276DD" w14:textId="77777777" w:rsidR="000B62E0" w:rsidRPr="008F302C" w:rsidRDefault="000B62E0" w:rsidP="00F4290A">
      <w:pPr>
        <w:pStyle w:val="Odstavecseseznamem"/>
        <w:numPr>
          <w:ilvl w:val="0"/>
          <w:numId w:val="41"/>
        </w:numPr>
        <w:tabs>
          <w:tab w:val="left" w:pos="993"/>
        </w:tabs>
        <w:spacing w:before="120"/>
        <w:ind w:left="993" w:hanging="426"/>
        <w:contextualSpacing w:val="0"/>
        <w:jc w:val="both"/>
        <w:rPr>
          <w:rStyle w:val="Zdraznn1"/>
          <w:rFonts w:asciiTheme="minorHAnsi" w:hAnsiTheme="minorHAnsi" w:cstheme="minorHAnsi"/>
          <w:i w:val="0"/>
          <w:iCs w:val="0"/>
        </w:rPr>
      </w:pPr>
      <w:r w:rsidRPr="008F302C">
        <w:rPr>
          <w:rStyle w:val="Zdraznn1"/>
          <w:rFonts w:asciiTheme="minorHAnsi" w:hAnsiTheme="minorHAnsi" w:cstheme="minorHAnsi"/>
          <w:i w:val="0"/>
          <w:iCs w:val="0"/>
        </w:rPr>
        <w:t>Vždy musí dojít k výměně celého kotlového tělesa (není možná podpora přestavby stávajícího kotle).</w:t>
      </w:r>
    </w:p>
    <w:p w14:paraId="4B640B45" w14:textId="77777777" w:rsidR="00046B92" w:rsidRPr="008F302C" w:rsidRDefault="00046B92" w:rsidP="00F4290A">
      <w:pPr>
        <w:pStyle w:val="Odstavecseseznamem"/>
        <w:numPr>
          <w:ilvl w:val="1"/>
          <w:numId w:val="71"/>
        </w:numPr>
        <w:tabs>
          <w:tab w:val="left" w:pos="567"/>
        </w:tabs>
        <w:spacing w:before="240"/>
        <w:ind w:left="567" w:hanging="567"/>
        <w:contextualSpacing w:val="0"/>
        <w:jc w:val="both"/>
        <w:rPr>
          <w:rStyle w:val="Zdraznn1"/>
          <w:rFonts w:asciiTheme="minorHAnsi" w:hAnsiTheme="minorHAnsi" w:cstheme="minorHAnsi"/>
          <w:b/>
          <w:i w:val="0"/>
          <w:iCs w:val="0"/>
        </w:rPr>
      </w:pPr>
      <w:r w:rsidRPr="008F302C">
        <w:rPr>
          <w:rStyle w:val="Zdraznn1"/>
          <w:rFonts w:asciiTheme="minorHAnsi" w:hAnsiTheme="minorHAnsi" w:cstheme="minorHAnsi"/>
          <w:b/>
          <w:i w:val="0"/>
          <w:iCs w:val="0"/>
        </w:rPr>
        <w:t>Plynový kondenzační kotel</w:t>
      </w:r>
    </w:p>
    <w:p w14:paraId="58112364" w14:textId="25119F3D" w:rsidR="00046B92" w:rsidRPr="008F302C" w:rsidRDefault="00046B92" w:rsidP="00F4290A">
      <w:pPr>
        <w:autoSpaceDE w:val="0"/>
        <w:autoSpaceDN w:val="0"/>
        <w:adjustRightInd w:val="0"/>
        <w:spacing w:before="120"/>
        <w:ind w:left="567"/>
        <w:jc w:val="both"/>
        <w:rPr>
          <w:rFonts w:asciiTheme="minorHAnsi" w:hAnsiTheme="minorHAnsi" w:cstheme="minorHAnsi"/>
          <w:sz w:val="24"/>
        </w:rPr>
      </w:pPr>
      <w:r w:rsidRPr="008F302C">
        <w:rPr>
          <w:rFonts w:asciiTheme="minorHAnsi" w:eastAsia="Droid Sans" w:hAnsiTheme="minorHAnsi" w:cstheme="minorHAnsi"/>
          <w:kern w:val="1"/>
          <w:sz w:val="24"/>
          <w:lang w:eastAsia="zh-CN" w:bidi="hi-IN"/>
        </w:rPr>
        <w:t>V případě realizace kotle na plyn budou podporovány pouze kondenzační plynové kotle plnící parametry nařízení Komise (EU) č. 813/2013, kterým se provádí směrnice Evropského parlamentu a Rady 2009/125/E, pokud jde o požadavky na ekodesign ohřívačů pro vytápění vnitřních prostor a kombinovaných ohřívačů (požadavky od 26.</w:t>
      </w:r>
      <w:r w:rsidR="00046186">
        <w:rPr>
          <w:rFonts w:asciiTheme="minorHAnsi" w:eastAsia="Droid Sans" w:hAnsiTheme="minorHAnsi" w:cstheme="minorHAnsi"/>
          <w:kern w:val="1"/>
          <w:sz w:val="24"/>
          <w:lang w:eastAsia="zh-CN" w:bidi="hi-IN"/>
        </w:rPr>
        <w:t> </w:t>
      </w:r>
      <w:r w:rsidRPr="008F302C">
        <w:rPr>
          <w:rFonts w:asciiTheme="minorHAnsi" w:eastAsia="Droid Sans" w:hAnsiTheme="minorHAnsi" w:cstheme="minorHAnsi"/>
          <w:kern w:val="1"/>
          <w:sz w:val="24"/>
          <w:lang w:eastAsia="zh-CN" w:bidi="hi-IN"/>
        </w:rPr>
        <w:t>9.</w:t>
      </w:r>
      <w:r w:rsidR="00046186">
        <w:rPr>
          <w:rFonts w:asciiTheme="minorHAnsi" w:eastAsia="Droid Sans" w:hAnsiTheme="minorHAnsi" w:cstheme="minorHAnsi"/>
          <w:kern w:val="1"/>
          <w:sz w:val="24"/>
          <w:lang w:eastAsia="zh-CN" w:bidi="hi-IN"/>
        </w:rPr>
        <w:t> </w:t>
      </w:r>
      <w:r w:rsidRPr="008F302C">
        <w:rPr>
          <w:rFonts w:asciiTheme="minorHAnsi" w:eastAsia="Droid Sans" w:hAnsiTheme="minorHAnsi" w:cstheme="minorHAnsi"/>
          <w:kern w:val="1"/>
          <w:sz w:val="24"/>
          <w:lang w:eastAsia="zh-CN" w:bidi="hi-IN"/>
        </w:rPr>
        <w:t>2018).</w:t>
      </w:r>
    </w:p>
    <w:p w14:paraId="24879E8D" w14:textId="77777777" w:rsidR="00046B92" w:rsidRPr="008F302C" w:rsidRDefault="008D1587" w:rsidP="00F4290A">
      <w:pPr>
        <w:pStyle w:val="Odstavecseseznamem"/>
        <w:numPr>
          <w:ilvl w:val="1"/>
          <w:numId w:val="71"/>
        </w:numPr>
        <w:tabs>
          <w:tab w:val="left" w:pos="567"/>
        </w:tabs>
        <w:spacing w:before="240"/>
        <w:ind w:left="567" w:hanging="567"/>
        <w:contextualSpacing w:val="0"/>
        <w:jc w:val="both"/>
        <w:rPr>
          <w:rFonts w:asciiTheme="minorHAnsi" w:eastAsia="Droid Sans" w:hAnsiTheme="minorHAnsi" w:cstheme="minorHAnsi"/>
          <w:b/>
          <w:kern w:val="1"/>
          <w:lang w:eastAsia="zh-CN" w:bidi="hi-IN"/>
        </w:rPr>
      </w:pPr>
      <w:r w:rsidRPr="008F302C">
        <w:rPr>
          <w:rFonts w:asciiTheme="minorHAnsi" w:eastAsia="Droid Sans" w:hAnsiTheme="minorHAnsi" w:cstheme="minorHAnsi"/>
          <w:b/>
          <w:kern w:val="1"/>
          <w:lang w:eastAsia="zh-CN" w:bidi="hi-IN"/>
        </w:rPr>
        <w:t>Doplňující</w:t>
      </w:r>
      <w:r w:rsidR="00046B92" w:rsidRPr="008F302C">
        <w:rPr>
          <w:rFonts w:asciiTheme="minorHAnsi" w:eastAsia="Droid Sans" w:hAnsiTheme="minorHAnsi" w:cstheme="minorHAnsi"/>
          <w:b/>
          <w:kern w:val="1"/>
          <w:lang w:eastAsia="zh-CN" w:bidi="hi-IN"/>
        </w:rPr>
        <w:t xml:space="preserve"> pravidla</w:t>
      </w:r>
    </w:p>
    <w:p w14:paraId="01DA5E4B" w14:textId="5E6C3F5A" w:rsidR="006D3B4B" w:rsidRPr="008F302C" w:rsidRDefault="00046B92" w:rsidP="00F4290A">
      <w:pPr>
        <w:pStyle w:val="Odstavecseseznamem"/>
        <w:numPr>
          <w:ilvl w:val="0"/>
          <w:numId w:val="41"/>
        </w:numPr>
        <w:tabs>
          <w:tab w:val="left" w:pos="993"/>
        </w:tabs>
        <w:spacing w:before="120"/>
        <w:ind w:left="993" w:hanging="426"/>
        <w:contextualSpacing w:val="0"/>
        <w:jc w:val="both"/>
        <w:rPr>
          <w:rStyle w:val="Zdraznn1"/>
          <w:rFonts w:asciiTheme="minorHAnsi" w:hAnsiTheme="minorHAnsi" w:cstheme="minorHAnsi"/>
          <w:i w:val="0"/>
          <w:iCs w:val="0"/>
        </w:rPr>
      </w:pPr>
      <w:r w:rsidRPr="008F302C">
        <w:rPr>
          <w:rStyle w:val="Zdraznn1"/>
          <w:rFonts w:asciiTheme="minorHAnsi" w:hAnsiTheme="minorHAnsi" w:cstheme="minorHAnsi"/>
          <w:i w:val="0"/>
          <w:iCs w:val="0"/>
        </w:rPr>
        <w:t xml:space="preserve">Podporu na výměnu zdroje tepla je možno poskytnout pouze v případě, kdy je rodinný dům vytápěn kotlem na pevná paliva </w:t>
      </w:r>
      <w:r w:rsidR="00D34269" w:rsidRPr="008F302C">
        <w:rPr>
          <w:rStyle w:val="Zdraznn1"/>
          <w:rFonts w:asciiTheme="minorHAnsi" w:hAnsiTheme="minorHAnsi" w:cstheme="minorHAnsi"/>
          <w:i w:val="0"/>
          <w:iCs w:val="0"/>
        </w:rPr>
        <w:t xml:space="preserve">s ručním přikládáním </w:t>
      </w:r>
      <w:r w:rsidRPr="008F302C">
        <w:rPr>
          <w:rStyle w:val="Zdraznn1"/>
          <w:rFonts w:asciiTheme="minorHAnsi" w:hAnsiTheme="minorHAnsi" w:cstheme="minorHAnsi"/>
          <w:i w:val="0"/>
          <w:iCs w:val="0"/>
        </w:rPr>
        <w:t xml:space="preserve">nesplňujícím třídu 3, 4 nebo 5 podle ČSN EN 303-5. </w:t>
      </w:r>
    </w:p>
    <w:p w14:paraId="31601945" w14:textId="090681E3" w:rsidR="00046B92" w:rsidRPr="008F302C" w:rsidRDefault="00046B92" w:rsidP="00F4290A">
      <w:pPr>
        <w:pStyle w:val="Odstavecseseznamem"/>
        <w:numPr>
          <w:ilvl w:val="0"/>
          <w:numId w:val="41"/>
        </w:numPr>
        <w:tabs>
          <w:tab w:val="left" w:pos="993"/>
        </w:tabs>
        <w:spacing w:before="120"/>
        <w:ind w:left="993" w:hanging="426"/>
        <w:contextualSpacing w:val="0"/>
        <w:jc w:val="both"/>
        <w:rPr>
          <w:rStyle w:val="Zdraznn1"/>
          <w:rFonts w:asciiTheme="minorHAnsi" w:hAnsiTheme="minorHAnsi" w:cstheme="minorHAnsi"/>
          <w:i w:val="0"/>
          <w:iCs w:val="0"/>
        </w:rPr>
      </w:pPr>
      <w:r w:rsidRPr="008F302C">
        <w:rPr>
          <w:rStyle w:val="Zdraznn1"/>
          <w:rFonts w:asciiTheme="minorHAnsi" w:hAnsiTheme="minorHAnsi" w:cstheme="minorHAnsi"/>
          <w:i w:val="0"/>
          <w:iCs w:val="0"/>
        </w:rPr>
        <w:t>Podporu je možno poskytnout i v případě, že je rodinný dům vytápěn dvěma</w:t>
      </w:r>
      <w:r w:rsidR="008F12E9" w:rsidRPr="008F302C">
        <w:rPr>
          <w:rStyle w:val="Zdraznn1"/>
          <w:rFonts w:asciiTheme="minorHAnsi" w:hAnsiTheme="minorHAnsi" w:cstheme="minorHAnsi"/>
          <w:i w:val="0"/>
          <w:iCs w:val="0"/>
        </w:rPr>
        <w:t xml:space="preserve"> a více</w:t>
      </w:r>
      <w:r w:rsidRPr="008F302C">
        <w:rPr>
          <w:rStyle w:val="Zdraznn1"/>
          <w:rFonts w:asciiTheme="minorHAnsi" w:hAnsiTheme="minorHAnsi" w:cstheme="minorHAnsi"/>
          <w:i w:val="0"/>
          <w:iCs w:val="0"/>
        </w:rPr>
        <w:t xml:space="preserve"> zdroji, </w:t>
      </w:r>
      <w:r w:rsidR="008F12E9" w:rsidRPr="008F302C">
        <w:rPr>
          <w:rStyle w:val="Zdraznn1"/>
          <w:rFonts w:asciiTheme="minorHAnsi" w:hAnsiTheme="minorHAnsi" w:cstheme="minorHAnsi"/>
          <w:i w:val="0"/>
          <w:iCs w:val="0"/>
        </w:rPr>
        <w:t>např</w:t>
      </w:r>
      <w:r w:rsidRPr="008F302C">
        <w:rPr>
          <w:rStyle w:val="Zdraznn1"/>
          <w:rFonts w:asciiTheme="minorHAnsi" w:hAnsiTheme="minorHAnsi" w:cstheme="minorHAnsi"/>
          <w:i w:val="0"/>
          <w:iCs w:val="0"/>
        </w:rPr>
        <w:t>. kotlem na pevná paliva a  kotlem na zemní plyn</w:t>
      </w:r>
      <w:r w:rsidR="008F12E9" w:rsidRPr="008F302C">
        <w:rPr>
          <w:rStyle w:val="Zdraznn1"/>
          <w:rFonts w:asciiTheme="minorHAnsi" w:hAnsiTheme="minorHAnsi" w:cstheme="minorHAnsi"/>
          <w:i w:val="0"/>
          <w:iCs w:val="0"/>
        </w:rPr>
        <w:t xml:space="preserve"> nebo</w:t>
      </w:r>
      <w:r w:rsidRPr="008F302C">
        <w:rPr>
          <w:rStyle w:val="Zdraznn1"/>
          <w:rFonts w:asciiTheme="minorHAnsi" w:hAnsiTheme="minorHAnsi" w:cstheme="minorHAnsi"/>
          <w:i w:val="0"/>
          <w:iCs w:val="0"/>
        </w:rPr>
        <w:t xml:space="preserve"> elektrokotlem aj. V takovém případě </w:t>
      </w:r>
      <w:r w:rsidR="00A20F79" w:rsidRPr="008F302C">
        <w:rPr>
          <w:rStyle w:val="Zdraznn1"/>
          <w:rFonts w:asciiTheme="minorHAnsi" w:hAnsiTheme="minorHAnsi" w:cstheme="minorHAnsi"/>
          <w:i w:val="0"/>
          <w:iCs w:val="0"/>
        </w:rPr>
        <w:t>je nutné</w:t>
      </w:r>
      <w:r w:rsidR="00EA43C2">
        <w:rPr>
          <w:rStyle w:val="Zdraznn1"/>
          <w:rFonts w:asciiTheme="minorHAnsi" w:hAnsiTheme="minorHAnsi" w:cstheme="minorHAnsi"/>
          <w:i w:val="0"/>
          <w:iCs w:val="0"/>
        </w:rPr>
        <w:t xml:space="preserve"> prokázat</w:t>
      </w:r>
      <w:r w:rsidR="00A20F79" w:rsidRPr="008F302C">
        <w:rPr>
          <w:rStyle w:val="Zdraznn1"/>
          <w:rFonts w:asciiTheme="minorHAnsi" w:hAnsiTheme="minorHAnsi" w:cstheme="minorHAnsi"/>
          <w:i w:val="0"/>
          <w:iCs w:val="0"/>
        </w:rPr>
        <w:t>,</w:t>
      </w:r>
      <w:r w:rsidRPr="008F302C">
        <w:rPr>
          <w:rStyle w:val="Zdraznn1"/>
          <w:rFonts w:asciiTheme="minorHAnsi" w:hAnsiTheme="minorHAnsi" w:cstheme="minorHAnsi"/>
          <w:i w:val="0"/>
          <w:iCs w:val="0"/>
        </w:rPr>
        <w:t xml:space="preserve"> že stávající kotel na pevná paliva </w:t>
      </w:r>
      <w:ins w:id="0" w:author="Valentová Zdenka" w:date="2019-04-04T08:23:00Z">
        <w:r w:rsidR="00911783">
          <w:rPr>
            <w:rStyle w:val="Zdraznn1"/>
            <w:rFonts w:asciiTheme="minorHAnsi" w:hAnsiTheme="minorHAnsi" w:cstheme="minorHAnsi"/>
            <w:i w:val="0"/>
            <w:iCs w:val="0"/>
          </w:rPr>
          <w:t xml:space="preserve">plní </w:t>
        </w:r>
      </w:ins>
      <w:r w:rsidR="00746C12" w:rsidRPr="008F302C">
        <w:rPr>
          <w:rStyle w:val="Zdraznn1"/>
          <w:rFonts w:asciiTheme="minorHAnsi" w:hAnsiTheme="minorHAnsi" w:cstheme="minorHAnsi"/>
          <w:i w:val="0"/>
          <w:iCs w:val="0"/>
        </w:rPr>
        <w:t xml:space="preserve">(plnil) </w:t>
      </w:r>
      <w:r w:rsidRPr="008F302C">
        <w:rPr>
          <w:rStyle w:val="Zdraznn1"/>
          <w:rFonts w:asciiTheme="minorHAnsi" w:hAnsiTheme="minorHAnsi" w:cstheme="minorHAnsi"/>
          <w:i w:val="0"/>
          <w:iCs w:val="0"/>
        </w:rPr>
        <w:t xml:space="preserve">funkci hlavního zdroje vytápění a že je </w:t>
      </w:r>
      <w:r w:rsidR="00746C12" w:rsidRPr="008F302C">
        <w:rPr>
          <w:rStyle w:val="Zdraznn1"/>
          <w:rFonts w:asciiTheme="minorHAnsi" w:hAnsiTheme="minorHAnsi" w:cstheme="minorHAnsi"/>
          <w:i w:val="0"/>
          <w:iCs w:val="0"/>
        </w:rPr>
        <w:t xml:space="preserve">(byl) </w:t>
      </w:r>
      <w:r w:rsidRPr="008F302C">
        <w:rPr>
          <w:rStyle w:val="Zdraznn1"/>
          <w:rFonts w:asciiTheme="minorHAnsi" w:hAnsiTheme="minorHAnsi" w:cstheme="minorHAnsi"/>
          <w:i w:val="0"/>
          <w:iCs w:val="0"/>
        </w:rPr>
        <w:t>prokazatelně v provozu před realizací výměny zdroje (dokládá se formou čestného prohlášení v rámci žádosti fyzické osoby).</w:t>
      </w:r>
    </w:p>
    <w:p w14:paraId="4EB6447C" w14:textId="6A579259" w:rsidR="00046B92" w:rsidRPr="008F302C" w:rsidRDefault="00046B92" w:rsidP="00F4290A">
      <w:pPr>
        <w:pStyle w:val="Odstavecseseznamem"/>
        <w:numPr>
          <w:ilvl w:val="0"/>
          <w:numId w:val="41"/>
        </w:numPr>
        <w:tabs>
          <w:tab w:val="left" w:pos="993"/>
        </w:tabs>
        <w:spacing w:before="120"/>
        <w:ind w:left="993" w:hanging="426"/>
        <w:contextualSpacing w:val="0"/>
        <w:jc w:val="both"/>
        <w:rPr>
          <w:rStyle w:val="Zdraznn1"/>
          <w:rFonts w:asciiTheme="minorHAnsi" w:hAnsiTheme="minorHAnsi" w:cstheme="minorHAnsi"/>
          <w:i w:val="0"/>
          <w:iCs w:val="0"/>
        </w:rPr>
      </w:pPr>
      <w:r w:rsidRPr="008F302C">
        <w:rPr>
          <w:rStyle w:val="Zdraznn1"/>
          <w:rFonts w:asciiTheme="minorHAnsi" w:hAnsiTheme="minorHAnsi" w:cstheme="minorHAnsi"/>
          <w:i w:val="0"/>
          <w:iCs w:val="0"/>
        </w:rPr>
        <w:t>K jednomu rodinnému domu (bez rozdělení na bytové jednotky) nebo bytové jednotce rodinného domu se samostatným zdrojem tepla je možno podat jen jednu žádost o</w:t>
      </w:r>
      <w:r w:rsidR="008F12E9" w:rsidRPr="008F302C">
        <w:rPr>
          <w:rStyle w:val="Zdraznn1"/>
          <w:rFonts w:asciiTheme="minorHAnsi" w:hAnsiTheme="minorHAnsi" w:cstheme="minorHAnsi"/>
          <w:i w:val="0"/>
          <w:iCs w:val="0"/>
        </w:rPr>
        <w:t> </w:t>
      </w:r>
      <w:r w:rsidRPr="008F302C">
        <w:rPr>
          <w:rStyle w:val="Zdraznn1"/>
          <w:rFonts w:asciiTheme="minorHAnsi" w:hAnsiTheme="minorHAnsi" w:cstheme="minorHAnsi"/>
          <w:i w:val="0"/>
          <w:iCs w:val="0"/>
        </w:rPr>
        <w:t>dotaci. Vlastník více rodinných domů nebo bytových jednotek může podat žádost ke</w:t>
      </w:r>
      <w:r w:rsidR="008F12E9" w:rsidRPr="008F302C">
        <w:rPr>
          <w:rStyle w:val="Zdraznn1"/>
          <w:rFonts w:asciiTheme="minorHAnsi" w:hAnsiTheme="minorHAnsi" w:cstheme="minorHAnsi"/>
          <w:i w:val="0"/>
          <w:iCs w:val="0"/>
        </w:rPr>
        <w:t> </w:t>
      </w:r>
      <w:r w:rsidRPr="008F302C">
        <w:rPr>
          <w:rStyle w:val="Zdraznn1"/>
          <w:rFonts w:asciiTheme="minorHAnsi" w:hAnsiTheme="minorHAnsi" w:cstheme="minorHAnsi"/>
          <w:i w:val="0"/>
          <w:iCs w:val="0"/>
        </w:rPr>
        <w:t>každému z nich.</w:t>
      </w:r>
    </w:p>
    <w:p w14:paraId="416E206A" w14:textId="344E2D5D" w:rsidR="00046B92" w:rsidRDefault="00046B92" w:rsidP="00F4290A">
      <w:pPr>
        <w:pStyle w:val="Odstavecseseznamem"/>
        <w:numPr>
          <w:ilvl w:val="0"/>
          <w:numId w:val="41"/>
        </w:numPr>
        <w:tabs>
          <w:tab w:val="left" w:pos="993"/>
        </w:tabs>
        <w:spacing w:before="120"/>
        <w:ind w:left="993" w:hanging="426"/>
        <w:contextualSpacing w:val="0"/>
        <w:jc w:val="both"/>
        <w:rPr>
          <w:rStyle w:val="Zdraznn1"/>
          <w:rFonts w:asciiTheme="minorHAnsi" w:hAnsiTheme="minorHAnsi" w:cstheme="minorHAnsi"/>
          <w:i w:val="0"/>
          <w:iCs w:val="0"/>
        </w:rPr>
      </w:pPr>
      <w:r w:rsidRPr="008F302C">
        <w:rPr>
          <w:rStyle w:val="Zdraznn1"/>
          <w:rFonts w:asciiTheme="minorHAnsi" w:hAnsiTheme="minorHAnsi" w:cstheme="minorHAnsi"/>
          <w:i w:val="0"/>
          <w:iCs w:val="0"/>
        </w:rPr>
        <w:t>Na výměnu jednoho původního zdroje tepla je možné podat pouze jednu (elektronickou) žádost, t</w:t>
      </w:r>
      <w:r w:rsidR="007351BE" w:rsidRPr="008F302C">
        <w:rPr>
          <w:rStyle w:val="Zdraznn1"/>
          <w:rFonts w:asciiTheme="minorHAnsi" w:hAnsiTheme="minorHAnsi" w:cstheme="minorHAnsi"/>
          <w:i w:val="0"/>
          <w:iCs w:val="0"/>
        </w:rPr>
        <w:t>zn</w:t>
      </w:r>
      <w:r w:rsidRPr="008F302C">
        <w:rPr>
          <w:rStyle w:val="Zdraznn1"/>
          <w:rFonts w:asciiTheme="minorHAnsi" w:hAnsiTheme="minorHAnsi" w:cstheme="minorHAnsi"/>
          <w:i w:val="0"/>
          <w:iCs w:val="0"/>
        </w:rPr>
        <w:t>.</w:t>
      </w:r>
      <w:r w:rsidR="002A1F34" w:rsidRPr="008F302C">
        <w:rPr>
          <w:rStyle w:val="Zdraznn1"/>
          <w:rFonts w:asciiTheme="minorHAnsi" w:hAnsiTheme="minorHAnsi" w:cstheme="minorHAnsi"/>
          <w:i w:val="0"/>
          <w:iCs w:val="0"/>
        </w:rPr>
        <w:t xml:space="preserve">, </w:t>
      </w:r>
      <w:r w:rsidR="007351BE" w:rsidRPr="008F302C">
        <w:rPr>
          <w:rStyle w:val="Zdraznn1"/>
          <w:rFonts w:asciiTheme="minorHAnsi" w:hAnsiTheme="minorHAnsi" w:cstheme="minorHAnsi"/>
          <w:i w:val="0"/>
          <w:iCs w:val="0"/>
        </w:rPr>
        <w:t xml:space="preserve">že </w:t>
      </w:r>
      <w:r w:rsidRPr="008F302C">
        <w:rPr>
          <w:rStyle w:val="Zdraznn1"/>
          <w:rFonts w:asciiTheme="minorHAnsi" w:hAnsiTheme="minorHAnsi" w:cstheme="minorHAnsi"/>
          <w:i w:val="0"/>
          <w:iCs w:val="0"/>
        </w:rPr>
        <w:t>není možné na jednu výměnu podat více žádostí.</w:t>
      </w:r>
    </w:p>
    <w:p w14:paraId="362F2429" w14:textId="77777777" w:rsidR="00046186" w:rsidRPr="00046186" w:rsidRDefault="00046186" w:rsidP="00046186">
      <w:pPr>
        <w:tabs>
          <w:tab w:val="left" w:pos="993"/>
        </w:tabs>
        <w:spacing w:before="120"/>
        <w:jc w:val="both"/>
        <w:rPr>
          <w:rStyle w:val="Zdraznn1"/>
          <w:rFonts w:asciiTheme="minorHAnsi" w:hAnsiTheme="minorHAnsi" w:cstheme="minorHAnsi"/>
          <w:i w:val="0"/>
          <w:iCs w:val="0"/>
        </w:rPr>
      </w:pPr>
    </w:p>
    <w:p w14:paraId="2568C3CA" w14:textId="41582BEF" w:rsidR="00046186" w:rsidRDefault="00046186" w:rsidP="00046186">
      <w:pPr>
        <w:pStyle w:val="Odstavecseseznamem"/>
        <w:tabs>
          <w:tab w:val="left" w:pos="993"/>
        </w:tabs>
        <w:spacing w:before="120"/>
        <w:ind w:left="993"/>
        <w:contextualSpacing w:val="0"/>
        <w:jc w:val="both"/>
        <w:rPr>
          <w:rStyle w:val="Zdraznn1"/>
          <w:rFonts w:asciiTheme="minorHAnsi" w:hAnsiTheme="minorHAnsi" w:cstheme="minorHAnsi"/>
          <w:i w:val="0"/>
          <w:iCs w:val="0"/>
        </w:rPr>
      </w:pPr>
    </w:p>
    <w:p w14:paraId="6E9A3FB2" w14:textId="77777777" w:rsidR="00832ED3" w:rsidRDefault="00832ED3" w:rsidP="00046186">
      <w:pPr>
        <w:pStyle w:val="Odstavecseseznamem"/>
        <w:tabs>
          <w:tab w:val="left" w:pos="993"/>
        </w:tabs>
        <w:spacing w:before="120"/>
        <w:ind w:left="993"/>
        <w:contextualSpacing w:val="0"/>
        <w:jc w:val="both"/>
        <w:rPr>
          <w:rStyle w:val="Zdraznn1"/>
          <w:rFonts w:asciiTheme="minorHAnsi" w:hAnsiTheme="minorHAnsi" w:cstheme="minorHAnsi"/>
          <w:i w:val="0"/>
          <w:iCs w:val="0"/>
        </w:rPr>
      </w:pPr>
    </w:p>
    <w:p w14:paraId="38DE5468" w14:textId="77777777" w:rsidR="00046B92" w:rsidRPr="008F302C" w:rsidRDefault="00046B92" w:rsidP="00F4290A">
      <w:pPr>
        <w:pStyle w:val="Odstavecseseznamem"/>
        <w:numPr>
          <w:ilvl w:val="1"/>
          <w:numId w:val="71"/>
        </w:numPr>
        <w:tabs>
          <w:tab w:val="left" w:pos="567"/>
        </w:tabs>
        <w:spacing w:before="240"/>
        <w:ind w:left="567" w:hanging="567"/>
        <w:contextualSpacing w:val="0"/>
        <w:jc w:val="both"/>
        <w:rPr>
          <w:rFonts w:asciiTheme="minorHAnsi" w:eastAsia="Droid Sans" w:hAnsiTheme="minorHAnsi" w:cstheme="minorHAnsi"/>
          <w:b/>
          <w:kern w:val="1"/>
          <w:lang w:eastAsia="zh-CN" w:bidi="hi-IN"/>
        </w:rPr>
      </w:pPr>
      <w:r w:rsidRPr="008F302C">
        <w:rPr>
          <w:rFonts w:asciiTheme="minorHAnsi" w:eastAsia="Droid Sans" w:hAnsiTheme="minorHAnsi" w:cstheme="minorHAnsi"/>
          <w:b/>
          <w:kern w:val="1"/>
          <w:lang w:eastAsia="zh-CN" w:bidi="hi-IN"/>
        </w:rPr>
        <w:lastRenderedPageBreak/>
        <w:t xml:space="preserve">Předmětem podpory </w:t>
      </w:r>
      <w:r w:rsidR="008D1587" w:rsidRPr="008F302C">
        <w:rPr>
          <w:rFonts w:asciiTheme="minorHAnsi" w:eastAsia="Droid Sans" w:hAnsiTheme="minorHAnsi" w:cstheme="minorHAnsi"/>
          <w:b/>
          <w:kern w:val="1"/>
          <w:lang w:eastAsia="zh-CN" w:bidi="hi-IN"/>
        </w:rPr>
        <w:t>není</w:t>
      </w:r>
    </w:p>
    <w:p w14:paraId="4458E1B6" w14:textId="3C9644D0" w:rsidR="00046B92" w:rsidRPr="008F302C" w:rsidRDefault="00046B92" w:rsidP="00F4290A">
      <w:pPr>
        <w:pStyle w:val="Odstavecseseznamem"/>
        <w:numPr>
          <w:ilvl w:val="0"/>
          <w:numId w:val="41"/>
        </w:numPr>
        <w:tabs>
          <w:tab w:val="left" w:pos="993"/>
        </w:tabs>
        <w:spacing w:before="120"/>
        <w:ind w:left="993" w:hanging="426"/>
        <w:contextualSpacing w:val="0"/>
        <w:jc w:val="both"/>
        <w:rPr>
          <w:rFonts w:asciiTheme="minorHAnsi" w:hAnsiTheme="minorHAnsi" w:cstheme="minorHAnsi"/>
        </w:rPr>
      </w:pPr>
      <w:r w:rsidRPr="008F302C">
        <w:rPr>
          <w:rFonts w:asciiTheme="minorHAnsi" w:hAnsiTheme="minorHAnsi" w:cstheme="minorHAnsi"/>
        </w:rPr>
        <w:t xml:space="preserve">výměna stávajícího plynového kotle (musí dojít k výměně původního kotle na </w:t>
      </w:r>
      <w:r w:rsidR="008F12E9" w:rsidRPr="008F302C">
        <w:rPr>
          <w:rFonts w:asciiTheme="minorHAnsi" w:hAnsiTheme="minorHAnsi" w:cstheme="minorHAnsi"/>
        </w:rPr>
        <w:t xml:space="preserve">pevná </w:t>
      </w:r>
      <w:r w:rsidRPr="008F302C">
        <w:rPr>
          <w:rFonts w:asciiTheme="minorHAnsi" w:hAnsiTheme="minorHAnsi" w:cstheme="minorHAnsi"/>
        </w:rPr>
        <w:t>paliva s ručním přikládáním),</w:t>
      </w:r>
    </w:p>
    <w:p w14:paraId="20D7EB58" w14:textId="77777777" w:rsidR="00046B92" w:rsidRPr="008F302C" w:rsidRDefault="00046B92" w:rsidP="00F4290A">
      <w:pPr>
        <w:pStyle w:val="Odstavecseseznamem"/>
        <w:numPr>
          <w:ilvl w:val="0"/>
          <w:numId w:val="41"/>
        </w:numPr>
        <w:tabs>
          <w:tab w:val="left" w:pos="993"/>
        </w:tabs>
        <w:spacing w:before="120"/>
        <w:ind w:left="993" w:hanging="426"/>
        <w:contextualSpacing w:val="0"/>
        <w:jc w:val="both"/>
        <w:rPr>
          <w:rFonts w:asciiTheme="minorHAnsi" w:hAnsiTheme="minorHAnsi" w:cstheme="minorHAnsi"/>
        </w:rPr>
      </w:pPr>
      <w:r w:rsidRPr="008F302C">
        <w:rPr>
          <w:rFonts w:asciiTheme="minorHAnsi" w:hAnsiTheme="minorHAnsi" w:cstheme="minorHAnsi"/>
        </w:rPr>
        <w:t>výměna stávajících kamen,</w:t>
      </w:r>
      <w:r w:rsidR="00831F08" w:rsidRPr="008F302C">
        <w:rPr>
          <w:rFonts w:asciiTheme="minorHAnsi" w:hAnsiTheme="minorHAnsi" w:cstheme="minorHAnsi"/>
        </w:rPr>
        <w:t xml:space="preserve"> krbových vložek apod., </w:t>
      </w:r>
    </w:p>
    <w:p w14:paraId="166C5BD9" w14:textId="5498680B" w:rsidR="00046B92" w:rsidRPr="008F302C" w:rsidRDefault="00046B92" w:rsidP="00F4290A">
      <w:pPr>
        <w:pStyle w:val="Odstavecseseznamem"/>
        <w:numPr>
          <w:ilvl w:val="0"/>
          <w:numId w:val="41"/>
        </w:numPr>
        <w:tabs>
          <w:tab w:val="left" w:pos="993"/>
        </w:tabs>
        <w:spacing w:before="120"/>
        <w:ind w:left="993" w:hanging="426"/>
        <w:contextualSpacing w:val="0"/>
        <w:jc w:val="both"/>
        <w:rPr>
          <w:rFonts w:asciiTheme="minorHAnsi" w:hAnsiTheme="minorHAnsi" w:cstheme="minorHAnsi"/>
        </w:rPr>
      </w:pPr>
      <w:r w:rsidRPr="008F302C">
        <w:rPr>
          <w:rFonts w:asciiTheme="minorHAnsi" w:hAnsiTheme="minorHAnsi" w:cstheme="minorHAnsi"/>
        </w:rPr>
        <w:t>výměna stávajícího kotle s automatickým přikládáním paliva</w:t>
      </w:r>
      <w:r w:rsidR="00A501C6" w:rsidRPr="008F302C">
        <w:rPr>
          <w:rFonts w:asciiTheme="minorHAnsi" w:hAnsiTheme="minorHAnsi" w:cstheme="minorHAnsi"/>
        </w:rPr>
        <w:t xml:space="preserve"> (bez ohledu na to, zda splňuje podmínku 1. nebo 2. třídy)</w:t>
      </w:r>
      <w:r w:rsidRPr="008F302C">
        <w:rPr>
          <w:rFonts w:asciiTheme="minorHAnsi" w:hAnsiTheme="minorHAnsi" w:cstheme="minorHAnsi"/>
        </w:rPr>
        <w:t>,</w:t>
      </w:r>
    </w:p>
    <w:p w14:paraId="322F1B51" w14:textId="21AA5731" w:rsidR="00046B92" w:rsidRPr="008F302C" w:rsidRDefault="00046B92" w:rsidP="00F4290A">
      <w:pPr>
        <w:pStyle w:val="Odstavecseseznamem"/>
        <w:numPr>
          <w:ilvl w:val="0"/>
          <w:numId w:val="41"/>
        </w:numPr>
        <w:tabs>
          <w:tab w:val="left" w:pos="993"/>
        </w:tabs>
        <w:spacing w:before="120"/>
        <w:ind w:left="993" w:hanging="426"/>
        <w:contextualSpacing w:val="0"/>
        <w:jc w:val="both"/>
        <w:rPr>
          <w:rFonts w:asciiTheme="minorHAnsi" w:hAnsiTheme="minorHAnsi" w:cstheme="minorHAnsi"/>
        </w:rPr>
      </w:pPr>
      <w:r w:rsidRPr="008F302C">
        <w:rPr>
          <w:rFonts w:asciiTheme="minorHAnsi" w:hAnsiTheme="minorHAnsi" w:cstheme="minorHAnsi"/>
        </w:rPr>
        <w:t xml:space="preserve">výměna stávajícího kotle v rodinných domech, kde byl v minulosti (nejdříve od </w:t>
      </w:r>
      <w:r w:rsidR="00572E13" w:rsidRPr="008F302C">
        <w:rPr>
          <w:rFonts w:asciiTheme="minorHAnsi" w:hAnsiTheme="minorHAnsi" w:cstheme="minorHAnsi"/>
        </w:rPr>
        <w:br/>
      </w:r>
      <w:r w:rsidRPr="008F302C">
        <w:rPr>
          <w:rFonts w:asciiTheme="minorHAnsi" w:hAnsiTheme="minorHAnsi" w:cstheme="minorHAnsi"/>
        </w:rPr>
        <w:t>1. 1. 2009) zdroj podpořen z programu Zelená úsporám, Nová zelená úsporám, společných programů na výměnu kotlů realizovaných MŽP a krajem, z programu „Kotlíkové dotace v Olomouckém kraji I.“</w:t>
      </w:r>
      <w:r w:rsidR="008F12E9" w:rsidRPr="008F302C">
        <w:rPr>
          <w:rFonts w:asciiTheme="minorHAnsi" w:hAnsiTheme="minorHAnsi" w:cstheme="minorHAnsi"/>
        </w:rPr>
        <w:t xml:space="preserve"> nebo z programu „Kotlíkové dotace v Olomouckém kraji II.“</w:t>
      </w:r>
      <w:r w:rsidR="006E2110" w:rsidRPr="008F302C">
        <w:rPr>
          <w:rFonts w:asciiTheme="minorHAnsi" w:hAnsiTheme="minorHAnsi" w:cstheme="minorHAnsi"/>
        </w:rPr>
        <w:t xml:space="preserve"> – v</w:t>
      </w:r>
      <w:r w:rsidR="00EA43C2">
        <w:rPr>
          <w:rFonts w:asciiTheme="minorHAnsi" w:hAnsiTheme="minorHAnsi" w:cstheme="minorHAnsi"/>
        </w:rPr>
        <w:t>e všech</w:t>
      </w:r>
      <w:r w:rsidR="006E2110" w:rsidRPr="008F302C">
        <w:rPr>
          <w:rFonts w:asciiTheme="minorHAnsi" w:hAnsiTheme="minorHAnsi" w:cstheme="minorHAnsi"/>
        </w:rPr>
        <w:t> těchto případech musí být dodrženy podmínky udržitelnosti dle tehdejších pravidel podpory zakotvené ve smlouvě o poskytnutí podpory,</w:t>
      </w:r>
    </w:p>
    <w:p w14:paraId="5437CC90" w14:textId="39273B54" w:rsidR="00046B92" w:rsidRPr="008F302C" w:rsidRDefault="00046B92" w:rsidP="00F4290A">
      <w:pPr>
        <w:pStyle w:val="Odstavecseseznamem"/>
        <w:numPr>
          <w:ilvl w:val="0"/>
          <w:numId w:val="41"/>
        </w:numPr>
        <w:tabs>
          <w:tab w:val="left" w:pos="993"/>
        </w:tabs>
        <w:spacing w:before="120"/>
        <w:ind w:left="993" w:hanging="426"/>
        <w:contextualSpacing w:val="0"/>
        <w:jc w:val="both"/>
        <w:rPr>
          <w:rFonts w:asciiTheme="minorHAnsi" w:hAnsiTheme="minorHAnsi" w:cstheme="minorHAnsi"/>
        </w:rPr>
      </w:pPr>
      <w:r w:rsidRPr="008F302C">
        <w:rPr>
          <w:rFonts w:asciiTheme="minorHAnsi" w:hAnsiTheme="minorHAnsi" w:cstheme="minorHAnsi"/>
        </w:rPr>
        <w:t xml:space="preserve">výměna stávajícího kotle na pevná paliva za </w:t>
      </w:r>
      <w:r w:rsidR="00421943" w:rsidRPr="008F302C">
        <w:rPr>
          <w:rFonts w:asciiTheme="minorHAnsi" w:hAnsiTheme="minorHAnsi" w:cstheme="minorHAnsi"/>
        </w:rPr>
        <w:t>kotel</w:t>
      </w:r>
      <w:r w:rsidRPr="008F302C">
        <w:rPr>
          <w:rFonts w:asciiTheme="minorHAnsi" w:hAnsiTheme="minorHAnsi" w:cstheme="minorHAnsi"/>
        </w:rPr>
        <w:t xml:space="preserve"> výhradně na uhlí (automatická i</w:t>
      </w:r>
      <w:r w:rsidR="005E0E9F">
        <w:rPr>
          <w:rFonts w:asciiTheme="minorHAnsi" w:hAnsiTheme="minorHAnsi" w:cstheme="minorHAnsi"/>
        </w:rPr>
        <w:t> </w:t>
      </w:r>
      <w:r w:rsidRPr="008F302C">
        <w:rPr>
          <w:rFonts w:asciiTheme="minorHAnsi" w:hAnsiTheme="minorHAnsi" w:cstheme="minorHAnsi"/>
        </w:rPr>
        <w:t>ruční dodávka paliva),</w:t>
      </w:r>
    </w:p>
    <w:p w14:paraId="7BAF9DDB" w14:textId="7B420B2D" w:rsidR="00046B92" w:rsidRPr="008F302C" w:rsidRDefault="00046B92" w:rsidP="00F4290A">
      <w:pPr>
        <w:pStyle w:val="Odstavecseseznamem"/>
        <w:numPr>
          <w:ilvl w:val="0"/>
          <w:numId w:val="41"/>
        </w:numPr>
        <w:tabs>
          <w:tab w:val="left" w:pos="993"/>
        </w:tabs>
        <w:spacing w:before="120"/>
        <w:ind w:left="993" w:hanging="426"/>
        <w:contextualSpacing w:val="0"/>
        <w:jc w:val="both"/>
        <w:rPr>
          <w:rFonts w:asciiTheme="minorHAnsi" w:hAnsiTheme="minorHAnsi" w:cstheme="minorHAnsi"/>
        </w:rPr>
      </w:pPr>
      <w:r w:rsidRPr="008F302C">
        <w:rPr>
          <w:rFonts w:asciiTheme="minorHAnsi" w:hAnsiTheme="minorHAnsi" w:cstheme="minorHAnsi"/>
        </w:rPr>
        <w:t xml:space="preserve">výměna stávajícího kotle na pevná paliva za kombinovaný kotel na uhlí a biomasu </w:t>
      </w:r>
      <w:r w:rsidR="008B6EF2" w:rsidRPr="008F302C">
        <w:rPr>
          <w:rFonts w:asciiTheme="minorHAnsi" w:hAnsiTheme="minorHAnsi" w:cstheme="minorHAnsi"/>
        </w:rPr>
        <w:t>(automatická i</w:t>
      </w:r>
      <w:r w:rsidR="008B6EF2">
        <w:rPr>
          <w:rFonts w:asciiTheme="minorHAnsi" w:hAnsiTheme="minorHAnsi" w:cstheme="minorHAnsi"/>
        </w:rPr>
        <w:t> </w:t>
      </w:r>
      <w:r w:rsidR="008B6EF2" w:rsidRPr="008F302C">
        <w:rPr>
          <w:rFonts w:asciiTheme="minorHAnsi" w:hAnsiTheme="minorHAnsi" w:cstheme="minorHAnsi"/>
        </w:rPr>
        <w:t>ruční dodávka paliva)</w:t>
      </w:r>
      <w:r w:rsidRPr="008F302C">
        <w:rPr>
          <w:rFonts w:asciiTheme="minorHAnsi" w:hAnsiTheme="minorHAnsi" w:cstheme="minorHAnsi"/>
        </w:rPr>
        <w:t>,</w:t>
      </w:r>
    </w:p>
    <w:p w14:paraId="1D7E2F9C" w14:textId="1622A786" w:rsidR="00EA43C2" w:rsidRPr="00EA43C2" w:rsidRDefault="00046B92" w:rsidP="00EA43C2">
      <w:pPr>
        <w:pStyle w:val="Odstavecseseznamem"/>
        <w:numPr>
          <w:ilvl w:val="0"/>
          <w:numId w:val="41"/>
        </w:numPr>
        <w:tabs>
          <w:tab w:val="left" w:pos="993"/>
        </w:tabs>
        <w:spacing w:before="120"/>
        <w:ind w:left="993" w:hanging="426"/>
        <w:contextualSpacing w:val="0"/>
        <w:jc w:val="both"/>
        <w:rPr>
          <w:rFonts w:asciiTheme="minorHAnsi" w:hAnsiTheme="minorHAnsi" w:cstheme="minorHAnsi"/>
        </w:rPr>
      </w:pPr>
      <w:r w:rsidRPr="008F302C">
        <w:rPr>
          <w:rFonts w:asciiTheme="minorHAnsi" w:hAnsiTheme="minorHAnsi" w:cstheme="minorHAnsi"/>
        </w:rPr>
        <w:t>provize, odměn</w:t>
      </w:r>
      <w:r w:rsidR="00EA43C2">
        <w:rPr>
          <w:rFonts w:asciiTheme="minorHAnsi" w:hAnsiTheme="minorHAnsi" w:cstheme="minorHAnsi"/>
        </w:rPr>
        <w:t>a</w:t>
      </w:r>
      <w:r w:rsidRPr="008F302C">
        <w:rPr>
          <w:rFonts w:asciiTheme="minorHAnsi" w:hAnsiTheme="minorHAnsi" w:cstheme="minorHAnsi"/>
        </w:rPr>
        <w:t xml:space="preserve"> </w:t>
      </w:r>
      <w:r w:rsidR="00EA43C2">
        <w:rPr>
          <w:rFonts w:asciiTheme="minorHAnsi" w:hAnsiTheme="minorHAnsi" w:cstheme="minorHAnsi"/>
        </w:rPr>
        <w:t>ani jakýkoliv jiný výdaj</w:t>
      </w:r>
      <w:r w:rsidRPr="008F302C">
        <w:rPr>
          <w:rFonts w:asciiTheme="minorHAnsi" w:hAnsiTheme="minorHAnsi" w:cstheme="minorHAnsi"/>
        </w:rPr>
        <w:t xml:space="preserve"> spojen</w:t>
      </w:r>
      <w:r w:rsidR="00EA43C2">
        <w:rPr>
          <w:rFonts w:asciiTheme="minorHAnsi" w:hAnsiTheme="minorHAnsi" w:cstheme="minorHAnsi"/>
        </w:rPr>
        <w:t>ý</w:t>
      </w:r>
      <w:r w:rsidRPr="008F302C">
        <w:rPr>
          <w:rFonts w:asciiTheme="minorHAnsi" w:hAnsiTheme="minorHAnsi" w:cstheme="minorHAnsi"/>
        </w:rPr>
        <w:t xml:space="preserve"> se zpracováním</w:t>
      </w:r>
      <w:r w:rsidR="00EA43C2">
        <w:rPr>
          <w:rFonts w:asciiTheme="minorHAnsi" w:hAnsiTheme="minorHAnsi" w:cstheme="minorHAnsi"/>
        </w:rPr>
        <w:t xml:space="preserve"> </w:t>
      </w:r>
      <w:r w:rsidRPr="008F302C">
        <w:rPr>
          <w:rFonts w:asciiTheme="minorHAnsi" w:hAnsiTheme="minorHAnsi" w:cstheme="minorHAnsi"/>
        </w:rPr>
        <w:t>žádosti</w:t>
      </w:r>
      <w:r w:rsidR="00EA43C2">
        <w:rPr>
          <w:rFonts w:asciiTheme="minorHAnsi" w:hAnsiTheme="minorHAnsi" w:cstheme="minorHAnsi"/>
        </w:rPr>
        <w:t xml:space="preserve"> </w:t>
      </w:r>
      <w:r w:rsidRPr="008F302C">
        <w:rPr>
          <w:rFonts w:asciiTheme="minorHAnsi" w:hAnsiTheme="minorHAnsi" w:cstheme="minorHAnsi"/>
        </w:rPr>
        <w:t>o dotaci.</w:t>
      </w:r>
    </w:p>
    <w:p w14:paraId="2C1699D1" w14:textId="77777777" w:rsidR="00267B4D" w:rsidRPr="008F302C" w:rsidRDefault="00267B4D" w:rsidP="00FD0676">
      <w:pPr>
        <w:pStyle w:val="Odstavecseseznamem"/>
        <w:tabs>
          <w:tab w:val="left" w:pos="993"/>
        </w:tabs>
        <w:ind w:left="992"/>
        <w:contextualSpacing w:val="0"/>
        <w:jc w:val="both"/>
        <w:rPr>
          <w:rFonts w:asciiTheme="minorHAnsi" w:hAnsiTheme="minorHAnsi" w:cstheme="minorHAnsi"/>
        </w:rPr>
      </w:pPr>
    </w:p>
    <w:p w14:paraId="7A17AB8F" w14:textId="77777777" w:rsidR="00890233" w:rsidRPr="008F302C" w:rsidRDefault="00421943" w:rsidP="00F4290A">
      <w:pPr>
        <w:pStyle w:val="Odstavecseseznamem"/>
        <w:numPr>
          <w:ilvl w:val="0"/>
          <w:numId w:val="71"/>
        </w:numPr>
        <w:tabs>
          <w:tab w:val="left" w:pos="567"/>
        </w:tabs>
        <w:autoSpaceDE w:val="0"/>
        <w:autoSpaceDN w:val="0"/>
        <w:adjustRightInd w:val="0"/>
        <w:spacing w:before="240" w:after="120"/>
        <w:ind w:left="567" w:hanging="567"/>
        <w:jc w:val="both"/>
        <w:rPr>
          <w:rFonts w:asciiTheme="minorHAnsi" w:hAnsiTheme="minorHAnsi" w:cstheme="minorHAnsi"/>
          <w:b/>
          <w:bCs/>
        </w:rPr>
      </w:pPr>
      <w:r w:rsidRPr="008F302C">
        <w:rPr>
          <w:rFonts w:asciiTheme="minorHAnsi" w:hAnsiTheme="minorHAnsi" w:cstheme="minorHAnsi"/>
          <w:b/>
          <w:bCs/>
        </w:rPr>
        <w:t>Alokace dotačního programu</w:t>
      </w:r>
      <w:r w:rsidR="00890233" w:rsidRPr="008F302C">
        <w:rPr>
          <w:rFonts w:asciiTheme="minorHAnsi" w:hAnsiTheme="minorHAnsi" w:cstheme="minorHAnsi"/>
          <w:b/>
          <w:bCs/>
        </w:rPr>
        <w:t xml:space="preserve"> </w:t>
      </w:r>
    </w:p>
    <w:p w14:paraId="791D7579" w14:textId="77777777" w:rsidR="00421943" w:rsidRPr="008F302C" w:rsidRDefault="00FD7A91" w:rsidP="008F12E9">
      <w:pPr>
        <w:pStyle w:val="Odstavecseseznamem"/>
        <w:numPr>
          <w:ilvl w:val="1"/>
          <w:numId w:val="71"/>
        </w:numPr>
        <w:tabs>
          <w:tab w:val="left" w:pos="567"/>
        </w:tabs>
        <w:spacing w:before="240"/>
        <w:contextualSpacing w:val="0"/>
        <w:jc w:val="both"/>
        <w:rPr>
          <w:rFonts w:asciiTheme="minorHAnsi" w:hAnsiTheme="minorHAnsi" w:cstheme="minorHAnsi"/>
        </w:rPr>
      </w:pPr>
      <w:r w:rsidRPr="008F302C">
        <w:rPr>
          <w:rFonts w:asciiTheme="minorHAnsi" w:hAnsiTheme="minorHAnsi" w:cstheme="minorHAnsi"/>
        </w:rPr>
        <w:tab/>
      </w:r>
      <w:r w:rsidR="00890233" w:rsidRPr="008F302C">
        <w:rPr>
          <w:rFonts w:asciiTheme="minorHAnsi" w:hAnsiTheme="minorHAnsi" w:cstheme="minorHAnsi"/>
        </w:rPr>
        <w:t xml:space="preserve">Na dotační program je </w:t>
      </w:r>
      <w:r w:rsidR="00EF5F97" w:rsidRPr="008F302C">
        <w:rPr>
          <w:rFonts w:asciiTheme="minorHAnsi" w:hAnsiTheme="minorHAnsi" w:cstheme="minorHAnsi"/>
        </w:rPr>
        <w:t xml:space="preserve">určena </w:t>
      </w:r>
      <w:r w:rsidR="00890233" w:rsidRPr="008F302C">
        <w:rPr>
          <w:rFonts w:asciiTheme="minorHAnsi" w:hAnsiTheme="minorHAnsi" w:cstheme="minorHAnsi"/>
        </w:rPr>
        <w:t>celkov</w:t>
      </w:r>
      <w:r w:rsidR="00EF5F97" w:rsidRPr="008F302C">
        <w:rPr>
          <w:rFonts w:asciiTheme="minorHAnsi" w:hAnsiTheme="minorHAnsi" w:cstheme="minorHAnsi"/>
        </w:rPr>
        <w:t>á</w:t>
      </w:r>
      <w:r w:rsidR="00890233" w:rsidRPr="008F302C">
        <w:rPr>
          <w:rFonts w:asciiTheme="minorHAnsi" w:hAnsiTheme="minorHAnsi" w:cstheme="minorHAnsi"/>
        </w:rPr>
        <w:t xml:space="preserve"> částk</w:t>
      </w:r>
      <w:r w:rsidR="00EF5F97" w:rsidRPr="008F302C">
        <w:rPr>
          <w:rFonts w:asciiTheme="minorHAnsi" w:hAnsiTheme="minorHAnsi" w:cstheme="minorHAnsi"/>
        </w:rPr>
        <w:t>a ve výši</w:t>
      </w:r>
      <w:r w:rsidR="00890233" w:rsidRPr="008F302C">
        <w:rPr>
          <w:rFonts w:asciiTheme="minorHAnsi" w:hAnsiTheme="minorHAnsi" w:cstheme="minorHAnsi"/>
        </w:rPr>
        <w:t xml:space="preserve"> </w:t>
      </w:r>
      <w:r w:rsidR="008F12E9" w:rsidRPr="008F302C">
        <w:rPr>
          <w:rFonts w:asciiTheme="minorHAnsi" w:hAnsiTheme="minorHAnsi" w:cstheme="minorHAnsi"/>
          <w:b/>
        </w:rPr>
        <w:t>171 519 908,65</w:t>
      </w:r>
      <w:r w:rsidR="00D26ADD" w:rsidRPr="008F302C">
        <w:rPr>
          <w:rFonts w:asciiTheme="minorHAnsi" w:hAnsiTheme="minorHAnsi" w:cstheme="minorHAnsi"/>
          <w:b/>
        </w:rPr>
        <w:t xml:space="preserve"> </w:t>
      </w:r>
      <w:r w:rsidR="00890233" w:rsidRPr="008F302C">
        <w:rPr>
          <w:rFonts w:asciiTheme="minorHAnsi" w:hAnsiTheme="minorHAnsi" w:cstheme="minorHAnsi"/>
          <w:b/>
        </w:rPr>
        <w:t>Kč</w:t>
      </w:r>
      <w:r w:rsidR="00421943" w:rsidRPr="008F302C">
        <w:rPr>
          <w:rFonts w:asciiTheme="minorHAnsi" w:hAnsiTheme="minorHAnsi" w:cstheme="minorHAnsi"/>
        </w:rPr>
        <w:t>.</w:t>
      </w:r>
      <w:r w:rsidRPr="008F302C">
        <w:rPr>
          <w:rFonts w:asciiTheme="minorHAnsi" w:hAnsiTheme="minorHAnsi" w:cstheme="minorHAnsi"/>
        </w:rPr>
        <w:t xml:space="preserve"> </w:t>
      </w:r>
    </w:p>
    <w:p w14:paraId="7A308BC7" w14:textId="77777777" w:rsidR="00F02DA6" w:rsidRPr="008F302C" w:rsidRDefault="00421943" w:rsidP="00FD0676">
      <w:pPr>
        <w:pStyle w:val="Odstavecseseznamem"/>
        <w:numPr>
          <w:ilvl w:val="1"/>
          <w:numId w:val="71"/>
        </w:numPr>
        <w:tabs>
          <w:tab w:val="left" w:pos="567"/>
        </w:tabs>
        <w:spacing w:before="120"/>
        <w:ind w:left="567" w:hanging="567"/>
        <w:contextualSpacing w:val="0"/>
        <w:jc w:val="both"/>
        <w:rPr>
          <w:rFonts w:asciiTheme="minorHAnsi" w:hAnsiTheme="minorHAnsi" w:cstheme="minorHAnsi"/>
        </w:rPr>
      </w:pPr>
      <w:r w:rsidRPr="008F302C">
        <w:rPr>
          <w:rFonts w:asciiTheme="minorHAnsi" w:hAnsiTheme="minorHAnsi" w:cstheme="minorHAnsi"/>
        </w:rPr>
        <w:t>V</w:t>
      </w:r>
      <w:r w:rsidR="00D26ADD" w:rsidRPr="008F302C">
        <w:rPr>
          <w:rFonts w:asciiTheme="minorHAnsi" w:hAnsiTheme="minorHAnsi" w:cstheme="minorHAnsi"/>
        </w:rPr>
        <w:t xml:space="preserve">yhlašovatel </w:t>
      </w:r>
      <w:r w:rsidR="002B70BC" w:rsidRPr="008F302C">
        <w:rPr>
          <w:rFonts w:asciiTheme="minorHAnsi" w:hAnsiTheme="minorHAnsi" w:cstheme="minorHAnsi"/>
        </w:rPr>
        <w:t>dotačního programu</w:t>
      </w:r>
      <w:r w:rsidR="00D26ADD" w:rsidRPr="008F302C">
        <w:rPr>
          <w:rFonts w:asciiTheme="minorHAnsi" w:hAnsiTheme="minorHAnsi" w:cstheme="minorHAnsi"/>
        </w:rPr>
        <w:t xml:space="preserve"> si vyhrazuje </w:t>
      </w:r>
      <w:r w:rsidR="002B70BC" w:rsidRPr="008F302C">
        <w:rPr>
          <w:rFonts w:asciiTheme="minorHAnsi" w:hAnsiTheme="minorHAnsi" w:cstheme="minorHAnsi"/>
        </w:rPr>
        <w:t xml:space="preserve">právo rozhodnout o navýšení </w:t>
      </w:r>
      <w:r w:rsidR="00FD7A91" w:rsidRPr="008F302C">
        <w:rPr>
          <w:rFonts w:asciiTheme="minorHAnsi" w:hAnsiTheme="minorHAnsi" w:cstheme="minorHAnsi"/>
        </w:rPr>
        <w:t>alokac</w:t>
      </w:r>
      <w:r w:rsidR="002B70BC" w:rsidRPr="008F302C">
        <w:rPr>
          <w:rFonts w:asciiTheme="minorHAnsi" w:hAnsiTheme="minorHAnsi" w:cstheme="minorHAnsi"/>
        </w:rPr>
        <w:t>e</w:t>
      </w:r>
      <w:r w:rsidR="00FD7A91" w:rsidRPr="008F302C">
        <w:rPr>
          <w:rFonts w:asciiTheme="minorHAnsi" w:hAnsiTheme="minorHAnsi" w:cstheme="minorHAnsi"/>
        </w:rPr>
        <w:t>.</w:t>
      </w:r>
    </w:p>
    <w:p w14:paraId="336F55FE" w14:textId="6E2E0CF5" w:rsidR="00F02DA6" w:rsidRPr="008F302C" w:rsidRDefault="00627E05" w:rsidP="00046186">
      <w:pPr>
        <w:pStyle w:val="Odstavecseseznamem"/>
        <w:numPr>
          <w:ilvl w:val="1"/>
          <w:numId w:val="71"/>
        </w:numPr>
        <w:spacing w:before="120"/>
        <w:ind w:left="567" w:hanging="567"/>
        <w:contextualSpacing w:val="0"/>
        <w:jc w:val="both"/>
        <w:rPr>
          <w:rFonts w:asciiTheme="minorHAnsi" w:hAnsiTheme="minorHAnsi" w:cstheme="minorHAnsi"/>
          <w:bCs/>
        </w:rPr>
      </w:pPr>
      <w:r w:rsidRPr="008F302C">
        <w:rPr>
          <w:rFonts w:asciiTheme="minorHAnsi" w:hAnsiTheme="minorHAnsi" w:cstheme="minorHAnsi"/>
        </w:rPr>
        <w:t xml:space="preserve">V případě, že v dotačním programu dojde k nedočerpání </w:t>
      </w:r>
      <w:r w:rsidR="00EF5F97" w:rsidRPr="008F302C">
        <w:rPr>
          <w:rFonts w:asciiTheme="minorHAnsi" w:hAnsiTheme="minorHAnsi" w:cstheme="minorHAnsi"/>
        </w:rPr>
        <w:t xml:space="preserve">celkové částky </w:t>
      </w:r>
      <w:r w:rsidR="00EA43C2">
        <w:rPr>
          <w:rFonts w:asciiTheme="minorHAnsi" w:hAnsiTheme="minorHAnsi" w:cstheme="minorHAnsi"/>
        </w:rPr>
        <w:t xml:space="preserve">dle bodu 4.1 </w:t>
      </w:r>
      <w:r w:rsidR="00EF5F97" w:rsidRPr="008F302C">
        <w:rPr>
          <w:rFonts w:asciiTheme="minorHAnsi" w:hAnsiTheme="minorHAnsi" w:cstheme="minorHAnsi"/>
        </w:rPr>
        <w:t>určené na</w:t>
      </w:r>
      <w:r w:rsidR="00EF5F97" w:rsidRPr="008F302C">
        <w:rPr>
          <w:rFonts w:asciiTheme="minorHAnsi" w:hAnsiTheme="minorHAnsi" w:cstheme="minorHAnsi"/>
          <w:bCs/>
        </w:rPr>
        <w:t xml:space="preserve"> dotační program</w:t>
      </w:r>
      <w:r w:rsidR="00421943" w:rsidRPr="008F302C">
        <w:rPr>
          <w:rFonts w:asciiTheme="minorHAnsi" w:hAnsiTheme="minorHAnsi" w:cstheme="minorHAnsi"/>
          <w:bCs/>
        </w:rPr>
        <w:t xml:space="preserve">, </w:t>
      </w:r>
      <w:r w:rsidRPr="008F302C">
        <w:rPr>
          <w:rFonts w:asciiTheme="minorHAnsi" w:hAnsiTheme="minorHAnsi" w:cstheme="minorHAnsi"/>
          <w:bCs/>
        </w:rPr>
        <w:t xml:space="preserve">může </w:t>
      </w:r>
      <w:r w:rsidR="00EF5F97" w:rsidRPr="008F302C">
        <w:rPr>
          <w:rFonts w:asciiTheme="minorHAnsi" w:hAnsiTheme="minorHAnsi" w:cstheme="minorHAnsi"/>
          <w:bCs/>
        </w:rPr>
        <w:t xml:space="preserve">vyhlašovatel dotačního programu </w:t>
      </w:r>
      <w:r w:rsidRPr="008F302C">
        <w:rPr>
          <w:rFonts w:asciiTheme="minorHAnsi" w:hAnsiTheme="minorHAnsi" w:cstheme="minorHAnsi"/>
          <w:bCs/>
        </w:rPr>
        <w:t>rozhodnout o</w:t>
      </w:r>
      <w:r w:rsidR="00832ED3">
        <w:rPr>
          <w:rFonts w:asciiTheme="minorHAnsi" w:hAnsiTheme="minorHAnsi" w:cstheme="minorHAnsi"/>
          <w:bCs/>
        </w:rPr>
        <w:t> </w:t>
      </w:r>
      <w:r w:rsidRPr="008F302C">
        <w:rPr>
          <w:rFonts w:asciiTheme="minorHAnsi" w:hAnsiTheme="minorHAnsi" w:cstheme="minorHAnsi"/>
          <w:bCs/>
        </w:rPr>
        <w:t xml:space="preserve">převodu těchto finančních prostředků do </w:t>
      </w:r>
      <w:r w:rsidR="00421943" w:rsidRPr="008F302C">
        <w:rPr>
          <w:rFonts w:asciiTheme="minorHAnsi" w:hAnsiTheme="minorHAnsi" w:cstheme="minorHAnsi"/>
          <w:bCs/>
        </w:rPr>
        <w:t>dalšího</w:t>
      </w:r>
      <w:r w:rsidR="00320624" w:rsidRPr="008F302C">
        <w:rPr>
          <w:rFonts w:asciiTheme="minorHAnsi" w:hAnsiTheme="minorHAnsi" w:cstheme="minorHAnsi"/>
          <w:bCs/>
        </w:rPr>
        <w:t xml:space="preserve"> </w:t>
      </w:r>
      <w:r w:rsidRPr="008F302C">
        <w:rPr>
          <w:rFonts w:asciiTheme="minorHAnsi" w:hAnsiTheme="minorHAnsi" w:cstheme="minorHAnsi"/>
          <w:bCs/>
        </w:rPr>
        <w:t>dotačního programu</w:t>
      </w:r>
      <w:r w:rsidR="00EC3B0D" w:rsidRPr="008F302C">
        <w:rPr>
          <w:rFonts w:asciiTheme="minorHAnsi" w:hAnsiTheme="minorHAnsi" w:cstheme="minorHAnsi"/>
          <w:bCs/>
        </w:rPr>
        <w:t xml:space="preserve"> vyhlašované</w:t>
      </w:r>
      <w:r w:rsidR="00421943" w:rsidRPr="008F302C">
        <w:rPr>
          <w:rFonts w:asciiTheme="minorHAnsi" w:hAnsiTheme="minorHAnsi" w:cstheme="minorHAnsi"/>
          <w:bCs/>
        </w:rPr>
        <w:t>ho</w:t>
      </w:r>
      <w:r w:rsidR="00EC3B0D" w:rsidRPr="008F302C">
        <w:rPr>
          <w:rFonts w:asciiTheme="minorHAnsi" w:hAnsiTheme="minorHAnsi" w:cstheme="minorHAnsi"/>
          <w:bCs/>
        </w:rPr>
        <w:t xml:space="preserve"> v rámci projektu registrační číslo </w:t>
      </w:r>
      <w:r w:rsidR="00D63794" w:rsidRPr="00D63794">
        <w:rPr>
          <w:rFonts w:asciiTheme="minorHAnsi" w:hAnsiTheme="minorHAnsi" w:cstheme="minorHAnsi"/>
        </w:rPr>
        <w:t>CZ.05.2.32/0.0/0.0/19_117/0009889</w:t>
      </w:r>
      <w:r w:rsidR="00320624" w:rsidRPr="008F302C">
        <w:rPr>
          <w:rFonts w:asciiTheme="minorHAnsi" w:hAnsiTheme="minorHAnsi" w:cstheme="minorHAnsi"/>
          <w:b/>
        </w:rPr>
        <w:t xml:space="preserve"> </w:t>
      </w:r>
      <w:r w:rsidR="00FA6D22" w:rsidRPr="008F302C">
        <w:rPr>
          <w:rFonts w:asciiTheme="minorHAnsi" w:hAnsiTheme="minorHAnsi" w:cstheme="minorHAnsi"/>
          <w:b/>
        </w:rPr>
        <w:br/>
      </w:r>
      <w:r w:rsidR="00EC3B0D" w:rsidRPr="008F302C">
        <w:rPr>
          <w:rFonts w:asciiTheme="minorHAnsi" w:hAnsiTheme="minorHAnsi" w:cstheme="minorHAnsi"/>
          <w:bCs/>
        </w:rPr>
        <w:t>s názvem Snížení emisí z lokálního vytápění rodinných domů v Olomouckém kraji</w:t>
      </w:r>
      <w:r w:rsidR="00046B92" w:rsidRPr="008F302C">
        <w:rPr>
          <w:rFonts w:asciiTheme="minorHAnsi" w:hAnsiTheme="minorHAnsi" w:cstheme="minorHAnsi"/>
          <w:bCs/>
        </w:rPr>
        <w:t xml:space="preserve"> II</w:t>
      </w:r>
      <w:r w:rsidR="008F12E9" w:rsidRPr="008F302C">
        <w:rPr>
          <w:rFonts w:asciiTheme="minorHAnsi" w:hAnsiTheme="minorHAnsi" w:cstheme="minorHAnsi"/>
          <w:bCs/>
        </w:rPr>
        <w:t>I</w:t>
      </w:r>
      <w:r w:rsidR="00046B92" w:rsidRPr="008F302C">
        <w:rPr>
          <w:rFonts w:asciiTheme="minorHAnsi" w:hAnsiTheme="minorHAnsi" w:cstheme="minorHAnsi"/>
          <w:bCs/>
        </w:rPr>
        <w:t xml:space="preserve">. </w:t>
      </w:r>
    </w:p>
    <w:p w14:paraId="5142BF20" w14:textId="085C68A7" w:rsidR="00FD0676" w:rsidRPr="008F302C" w:rsidRDefault="00627E05" w:rsidP="00FD0676">
      <w:pPr>
        <w:pStyle w:val="Odstavecseseznamem"/>
        <w:numPr>
          <w:ilvl w:val="1"/>
          <w:numId w:val="71"/>
        </w:numPr>
        <w:tabs>
          <w:tab w:val="left" w:pos="567"/>
        </w:tabs>
        <w:spacing w:before="120"/>
        <w:ind w:left="567" w:hanging="567"/>
        <w:contextualSpacing w:val="0"/>
        <w:jc w:val="both"/>
        <w:rPr>
          <w:rFonts w:asciiTheme="minorHAnsi" w:hAnsiTheme="minorHAnsi" w:cstheme="minorHAnsi"/>
          <w:b/>
          <w:bCs/>
        </w:rPr>
      </w:pPr>
      <w:r w:rsidRPr="008F302C">
        <w:rPr>
          <w:rFonts w:asciiTheme="minorHAnsi" w:hAnsiTheme="minorHAnsi" w:cstheme="minorHAnsi"/>
          <w:bCs/>
        </w:rPr>
        <w:t>Na poskytnutí dotace není právní nárok. Poskytnutím dotace se nezakládá nárok na poskytnutí další dotace z rozpočtu Olomouckého kraje či</w:t>
      </w:r>
      <w:r w:rsidR="00EA43C2">
        <w:rPr>
          <w:rFonts w:asciiTheme="minorHAnsi" w:hAnsiTheme="minorHAnsi" w:cstheme="minorHAnsi"/>
          <w:bCs/>
        </w:rPr>
        <w:t xml:space="preserve"> z</w:t>
      </w:r>
      <w:r w:rsidRPr="008F302C">
        <w:rPr>
          <w:rFonts w:asciiTheme="minorHAnsi" w:hAnsiTheme="minorHAnsi" w:cstheme="minorHAnsi"/>
          <w:bCs/>
        </w:rPr>
        <w:t xml:space="preserve"> jiných zdrojů státního rozpočtu nebo státních fondů.</w:t>
      </w:r>
    </w:p>
    <w:p w14:paraId="08AAFDE7" w14:textId="09D205A0" w:rsidR="00FD0676" w:rsidRDefault="00FD0676" w:rsidP="00FD0676">
      <w:pPr>
        <w:pStyle w:val="Odstavecseseznamem"/>
        <w:tabs>
          <w:tab w:val="left" w:pos="567"/>
        </w:tabs>
        <w:ind w:left="567"/>
        <w:contextualSpacing w:val="0"/>
        <w:jc w:val="both"/>
        <w:rPr>
          <w:rFonts w:asciiTheme="minorHAnsi" w:hAnsiTheme="minorHAnsi" w:cstheme="minorHAnsi"/>
          <w:b/>
          <w:bCs/>
        </w:rPr>
      </w:pPr>
    </w:p>
    <w:p w14:paraId="592E765B" w14:textId="60EA243A" w:rsidR="00080597" w:rsidRDefault="00080597" w:rsidP="00FD0676">
      <w:pPr>
        <w:pStyle w:val="Odstavecseseznamem"/>
        <w:tabs>
          <w:tab w:val="left" w:pos="567"/>
        </w:tabs>
        <w:ind w:left="567"/>
        <w:contextualSpacing w:val="0"/>
        <w:jc w:val="both"/>
        <w:rPr>
          <w:rFonts w:asciiTheme="minorHAnsi" w:hAnsiTheme="minorHAnsi" w:cstheme="minorHAnsi"/>
          <w:b/>
          <w:bCs/>
        </w:rPr>
      </w:pPr>
    </w:p>
    <w:p w14:paraId="117CA415" w14:textId="6D49BC7B" w:rsidR="00080597" w:rsidRDefault="00080597" w:rsidP="00FD0676">
      <w:pPr>
        <w:pStyle w:val="Odstavecseseznamem"/>
        <w:tabs>
          <w:tab w:val="left" w:pos="567"/>
        </w:tabs>
        <w:ind w:left="567"/>
        <w:contextualSpacing w:val="0"/>
        <w:jc w:val="both"/>
        <w:rPr>
          <w:rFonts w:asciiTheme="minorHAnsi" w:hAnsiTheme="minorHAnsi" w:cstheme="minorHAnsi"/>
          <w:b/>
          <w:bCs/>
        </w:rPr>
      </w:pPr>
    </w:p>
    <w:p w14:paraId="40D09DE4" w14:textId="32F03AB8" w:rsidR="00080597" w:rsidRDefault="00080597" w:rsidP="00FD0676">
      <w:pPr>
        <w:pStyle w:val="Odstavecseseznamem"/>
        <w:tabs>
          <w:tab w:val="left" w:pos="567"/>
        </w:tabs>
        <w:ind w:left="567"/>
        <w:contextualSpacing w:val="0"/>
        <w:jc w:val="both"/>
        <w:rPr>
          <w:rFonts w:asciiTheme="minorHAnsi" w:hAnsiTheme="minorHAnsi" w:cstheme="minorHAnsi"/>
          <w:b/>
          <w:bCs/>
        </w:rPr>
      </w:pPr>
    </w:p>
    <w:p w14:paraId="45096DF9" w14:textId="29A4B892" w:rsidR="00080597" w:rsidRDefault="00080597" w:rsidP="00FD0676">
      <w:pPr>
        <w:pStyle w:val="Odstavecseseznamem"/>
        <w:tabs>
          <w:tab w:val="left" w:pos="567"/>
        </w:tabs>
        <w:ind w:left="567"/>
        <w:contextualSpacing w:val="0"/>
        <w:jc w:val="both"/>
        <w:rPr>
          <w:rFonts w:asciiTheme="minorHAnsi" w:hAnsiTheme="minorHAnsi" w:cstheme="minorHAnsi"/>
          <w:b/>
          <w:bCs/>
        </w:rPr>
      </w:pPr>
    </w:p>
    <w:p w14:paraId="2F498A0A" w14:textId="0A0A966B" w:rsidR="00046186" w:rsidRDefault="00046186" w:rsidP="00FD0676">
      <w:pPr>
        <w:pStyle w:val="Odstavecseseznamem"/>
        <w:tabs>
          <w:tab w:val="left" w:pos="567"/>
        </w:tabs>
        <w:ind w:left="567"/>
        <w:contextualSpacing w:val="0"/>
        <w:jc w:val="both"/>
        <w:rPr>
          <w:rFonts w:asciiTheme="minorHAnsi" w:hAnsiTheme="minorHAnsi" w:cstheme="minorHAnsi"/>
          <w:b/>
          <w:bCs/>
        </w:rPr>
      </w:pPr>
    </w:p>
    <w:p w14:paraId="533931BB" w14:textId="52B91297" w:rsidR="00046186" w:rsidRDefault="00046186" w:rsidP="00FD0676">
      <w:pPr>
        <w:pStyle w:val="Odstavecseseznamem"/>
        <w:tabs>
          <w:tab w:val="left" w:pos="567"/>
        </w:tabs>
        <w:ind w:left="567"/>
        <w:contextualSpacing w:val="0"/>
        <w:jc w:val="both"/>
        <w:rPr>
          <w:rFonts w:asciiTheme="minorHAnsi" w:hAnsiTheme="minorHAnsi" w:cstheme="minorHAnsi"/>
          <w:b/>
          <w:bCs/>
        </w:rPr>
      </w:pPr>
    </w:p>
    <w:p w14:paraId="210B0599" w14:textId="77777777" w:rsidR="00046186" w:rsidRDefault="00046186" w:rsidP="00FD0676">
      <w:pPr>
        <w:pStyle w:val="Odstavecseseznamem"/>
        <w:tabs>
          <w:tab w:val="left" w:pos="567"/>
        </w:tabs>
        <w:ind w:left="567"/>
        <w:contextualSpacing w:val="0"/>
        <w:jc w:val="both"/>
        <w:rPr>
          <w:rFonts w:asciiTheme="minorHAnsi" w:hAnsiTheme="minorHAnsi" w:cstheme="minorHAnsi"/>
          <w:b/>
          <w:bCs/>
        </w:rPr>
      </w:pPr>
    </w:p>
    <w:p w14:paraId="30DF4AED" w14:textId="0E665F42" w:rsidR="00080597" w:rsidRDefault="00080597" w:rsidP="00FD0676">
      <w:pPr>
        <w:pStyle w:val="Odstavecseseznamem"/>
        <w:tabs>
          <w:tab w:val="left" w:pos="567"/>
        </w:tabs>
        <w:ind w:left="567"/>
        <w:contextualSpacing w:val="0"/>
        <w:jc w:val="both"/>
        <w:rPr>
          <w:rFonts w:asciiTheme="minorHAnsi" w:hAnsiTheme="minorHAnsi" w:cstheme="minorHAnsi"/>
          <w:b/>
          <w:bCs/>
        </w:rPr>
      </w:pPr>
    </w:p>
    <w:p w14:paraId="08612D43" w14:textId="77777777" w:rsidR="00832ED3" w:rsidRDefault="00832ED3" w:rsidP="00FD0676">
      <w:pPr>
        <w:pStyle w:val="Odstavecseseznamem"/>
        <w:tabs>
          <w:tab w:val="left" w:pos="567"/>
        </w:tabs>
        <w:ind w:left="567"/>
        <w:contextualSpacing w:val="0"/>
        <w:jc w:val="both"/>
        <w:rPr>
          <w:rFonts w:asciiTheme="minorHAnsi" w:hAnsiTheme="minorHAnsi" w:cstheme="minorHAnsi"/>
          <w:b/>
          <w:bCs/>
        </w:rPr>
      </w:pPr>
    </w:p>
    <w:p w14:paraId="69387EE2" w14:textId="77777777" w:rsidR="001F283F" w:rsidRPr="008F302C" w:rsidRDefault="001F283F" w:rsidP="00FD0676">
      <w:pPr>
        <w:pStyle w:val="Odstavecseseznamem"/>
        <w:tabs>
          <w:tab w:val="left" w:pos="567"/>
        </w:tabs>
        <w:ind w:left="567"/>
        <w:contextualSpacing w:val="0"/>
        <w:jc w:val="both"/>
        <w:rPr>
          <w:rFonts w:asciiTheme="minorHAnsi" w:hAnsiTheme="minorHAnsi" w:cstheme="minorHAnsi"/>
          <w:b/>
          <w:bCs/>
        </w:rPr>
      </w:pPr>
    </w:p>
    <w:p w14:paraId="22DB4124" w14:textId="77777777" w:rsidR="00890233" w:rsidRPr="008F302C" w:rsidRDefault="008D1587" w:rsidP="00FD0676">
      <w:pPr>
        <w:pStyle w:val="Odstavecseseznamem"/>
        <w:numPr>
          <w:ilvl w:val="0"/>
          <w:numId w:val="71"/>
        </w:numPr>
        <w:tabs>
          <w:tab w:val="left" w:pos="567"/>
        </w:tabs>
        <w:autoSpaceDE w:val="0"/>
        <w:autoSpaceDN w:val="0"/>
        <w:adjustRightInd w:val="0"/>
        <w:spacing w:before="240" w:after="120"/>
        <w:ind w:left="567" w:hanging="567"/>
        <w:jc w:val="both"/>
        <w:rPr>
          <w:rFonts w:asciiTheme="minorHAnsi" w:hAnsiTheme="minorHAnsi" w:cstheme="minorHAnsi"/>
          <w:b/>
          <w:bCs/>
        </w:rPr>
      </w:pPr>
      <w:r w:rsidRPr="008F302C">
        <w:rPr>
          <w:rFonts w:asciiTheme="minorHAnsi" w:hAnsiTheme="minorHAnsi" w:cstheme="minorHAnsi"/>
          <w:b/>
          <w:bCs/>
        </w:rPr>
        <w:lastRenderedPageBreak/>
        <w:t>Výše podpory</w:t>
      </w:r>
    </w:p>
    <w:p w14:paraId="505EBAB9" w14:textId="77777777" w:rsidR="00320624" w:rsidRPr="008F302C" w:rsidRDefault="00496812" w:rsidP="00F4290A">
      <w:pPr>
        <w:pStyle w:val="Odstavecseseznamem"/>
        <w:numPr>
          <w:ilvl w:val="1"/>
          <w:numId w:val="71"/>
        </w:numPr>
        <w:tabs>
          <w:tab w:val="left" w:pos="567"/>
        </w:tabs>
        <w:spacing w:before="240"/>
        <w:ind w:left="567" w:hanging="567"/>
        <w:contextualSpacing w:val="0"/>
        <w:jc w:val="both"/>
        <w:rPr>
          <w:rFonts w:asciiTheme="minorHAnsi" w:hAnsiTheme="minorHAnsi" w:cstheme="minorHAnsi"/>
        </w:rPr>
      </w:pPr>
      <w:r w:rsidRPr="008F302C">
        <w:rPr>
          <w:rFonts w:asciiTheme="minorHAnsi" w:hAnsiTheme="minorHAnsi" w:cstheme="minorHAnsi"/>
        </w:rPr>
        <w:t xml:space="preserve"> </w:t>
      </w:r>
      <w:r w:rsidRPr="008F302C">
        <w:rPr>
          <w:rFonts w:asciiTheme="minorHAnsi" w:hAnsiTheme="minorHAnsi" w:cstheme="minorHAnsi"/>
        </w:rPr>
        <w:tab/>
      </w:r>
      <w:r w:rsidRPr="008F302C">
        <w:rPr>
          <w:rFonts w:asciiTheme="minorHAnsi" w:hAnsiTheme="minorHAnsi" w:cstheme="minorHAnsi"/>
        </w:rPr>
        <w:tab/>
      </w:r>
      <w:r w:rsidRPr="008F302C">
        <w:rPr>
          <w:rFonts w:asciiTheme="minorHAnsi" w:hAnsiTheme="minorHAnsi" w:cstheme="minorHAnsi"/>
        </w:rPr>
        <w:tab/>
        <w:t xml:space="preserve"> </w:t>
      </w:r>
      <w:r w:rsidRPr="008F302C">
        <w:rPr>
          <w:rFonts w:asciiTheme="minorHAnsi" w:hAnsiTheme="minorHAnsi" w:cstheme="minorHAnsi"/>
        </w:rPr>
        <w:tab/>
      </w:r>
      <w:r w:rsidR="00320624" w:rsidRPr="008F302C">
        <w:rPr>
          <w:rFonts w:asciiTheme="minorHAnsi" w:hAnsiTheme="minorHAnsi" w:cstheme="minorHAnsi"/>
        </w:rPr>
        <w:t>Podpora fyzickým osobám bude poskytována formou dotace, a to ve výši:</w:t>
      </w:r>
    </w:p>
    <w:p w14:paraId="5D2E3155" w14:textId="77777777" w:rsidR="00320624" w:rsidRPr="008F302C" w:rsidRDefault="00320624" w:rsidP="00F4290A">
      <w:pPr>
        <w:pStyle w:val="Odstavecseseznamem"/>
        <w:numPr>
          <w:ilvl w:val="0"/>
          <w:numId w:val="41"/>
        </w:numPr>
        <w:tabs>
          <w:tab w:val="left" w:pos="993"/>
        </w:tabs>
        <w:spacing w:before="120"/>
        <w:ind w:left="993" w:hanging="426"/>
        <w:contextualSpacing w:val="0"/>
        <w:jc w:val="both"/>
        <w:rPr>
          <w:rFonts w:asciiTheme="minorHAnsi" w:hAnsiTheme="minorHAnsi" w:cstheme="minorHAnsi"/>
        </w:rPr>
      </w:pPr>
      <w:r w:rsidRPr="008F302C">
        <w:rPr>
          <w:rFonts w:asciiTheme="minorHAnsi" w:hAnsiTheme="minorHAnsi" w:cstheme="minorHAnsi"/>
          <w:b/>
        </w:rPr>
        <w:t>80 %</w:t>
      </w:r>
      <w:r w:rsidRPr="008F302C">
        <w:rPr>
          <w:rFonts w:asciiTheme="minorHAnsi" w:hAnsiTheme="minorHAnsi" w:cstheme="minorHAnsi"/>
        </w:rPr>
        <w:t xml:space="preserve"> ze způsobilých výdajů</w:t>
      </w:r>
      <w:r w:rsidR="00046B92" w:rsidRPr="008F302C">
        <w:rPr>
          <w:rFonts w:asciiTheme="minorHAnsi" w:hAnsiTheme="minorHAnsi" w:cstheme="minorHAnsi"/>
        </w:rPr>
        <w:t xml:space="preserve"> dílčího projektu</w:t>
      </w:r>
      <w:r w:rsidRPr="008F302C">
        <w:rPr>
          <w:rFonts w:asciiTheme="minorHAnsi" w:hAnsiTheme="minorHAnsi" w:cstheme="minorHAnsi"/>
        </w:rPr>
        <w:t xml:space="preserve">, </w:t>
      </w:r>
      <w:r w:rsidRPr="008F302C">
        <w:rPr>
          <w:rFonts w:asciiTheme="minorHAnsi" w:hAnsiTheme="minorHAnsi" w:cstheme="minorHAnsi"/>
          <w:b/>
        </w:rPr>
        <w:t>maximálně 120</w:t>
      </w:r>
      <w:r w:rsidR="00421943" w:rsidRPr="008F302C">
        <w:rPr>
          <w:rFonts w:asciiTheme="minorHAnsi" w:hAnsiTheme="minorHAnsi" w:cstheme="minorHAnsi"/>
          <w:b/>
        </w:rPr>
        <w:t> </w:t>
      </w:r>
      <w:r w:rsidR="002C4765" w:rsidRPr="008F302C">
        <w:rPr>
          <w:rFonts w:asciiTheme="minorHAnsi" w:hAnsiTheme="minorHAnsi" w:cstheme="minorHAnsi"/>
          <w:b/>
        </w:rPr>
        <w:t>000</w:t>
      </w:r>
      <w:r w:rsidR="00421943" w:rsidRPr="008F302C">
        <w:rPr>
          <w:rFonts w:asciiTheme="minorHAnsi" w:hAnsiTheme="minorHAnsi" w:cstheme="minorHAnsi"/>
          <w:b/>
        </w:rPr>
        <w:t>,00</w:t>
      </w:r>
      <w:r w:rsidRPr="008F302C">
        <w:rPr>
          <w:rFonts w:asciiTheme="minorHAnsi" w:hAnsiTheme="minorHAnsi" w:cstheme="minorHAnsi"/>
          <w:b/>
        </w:rPr>
        <w:t xml:space="preserve"> Kč</w:t>
      </w:r>
      <w:r w:rsidRPr="008F302C">
        <w:rPr>
          <w:rFonts w:asciiTheme="minorHAnsi" w:hAnsiTheme="minorHAnsi" w:cstheme="minorHAnsi"/>
        </w:rPr>
        <w:t xml:space="preserve"> v případě pořízení </w:t>
      </w:r>
      <w:r w:rsidRPr="008F302C">
        <w:rPr>
          <w:rFonts w:asciiTheme="minorHAnsi" w:hAnsiTheme="minorHAnsi" w:cstheme="minorHAnsi"/>
          <w:b/>
        </w:rPr>
        <w:t>tepelného čerpadla</w:t>
      </w:r>
      <w:r w:rsidRPr="008F302C">
        <w:rPr>
          <w:rFonts w:asciiTheme="minorHAnsi" w:hAnsiTheme="minorHAnsi" w:cstheme="minorHAnsi"/>
        </w:rPr>
        <w:t>,</w:t>
      </w:r>
    </w:p>
    <w:p w14:paraId="502779D2" w14:textId="77777777" w:rsidR="00320624" w:rsidRPr="008F302C" w:rsidRDefault="00320624" w:rsidP="00F4290A">
      <w:pPr>
        <w:pStyle w:val="Odstavecseseznamem"/>
        <w:numPr>
          <w:ilvl w:val="0"/>
          <w:numId w:val="41"/>
        </w:numPr>
        <w:tabs>
          <w:tab w:val="left" w:pos="993"/>
        </w:tabs>
        <w:spacing w:before="120"/>
        <w:ind w:left="993" w:hanging="426"/>
        <w:contextualSpacing w:val="0"/>
        <w:jc w:val="both"/>
        <w:rPr>
          <w:rFonts w:asciiTheme="minorHAnsi" w:hAnsiTheme="minorHAnsi" w:cstheme="minorHAnsi"/>
        </w:rPr>
      </w:pPr>
      <w:r w:rsidRPr="008F302C">
        <w:rPr>
          <w:rFonts w:asciiTheme="minorHAnsi" w:hAnsiTheme="minorHAnsi" w:cstheme="minorHAnsi"/>
          <w:b/>
        </w:rPr>
        <w:t>80 %</w:t>
      </w:r>
      <w:r w:rsidRPr="008F302C">
        <w:rPr>
          <w:rFonts w:asciiTheme="minorHAnsi" w:hAnsiTheme="minorHAnsi" w:cstheme="minorHAnsi"/>
        </w:rPr>
        <w:t xml:space="preserve"> ze způsobilých výdajů</w:t>
      </w:r>
      <w:r w:rsidR="00046B92" w:rsidRPr="008F302C">
        <w:rPr>
          <w:rFonts w:asciiTheme="minorHAnsi" w:hAnsiTheme="minorHAnsi" w:cstheme="minorHAnsi"/>
        </w:rPr>
        <w:t xml:space="preserve"> dílčího projektu</w:t>
      </w:r>
      <w:r w:rsidRPr="008F302C">
        <w:rPr>
          <w:rFonts w:asciiTheme="minorHAnsi" w:hAnsiTheme="minorHAnsi" w:cstheme="minorHAnsi"/>
        </w:rPr>
        <w:t xml:space="preserve">, </w:t>
      </w:r>
      <w:r w:rsidR="00051E30" w:rsidRPr="008F302C">
        <w:rPr>
          <w:rFonts w:asciiTheme="minorHAnsi" w:hAnsiTheme="minorHAnsi" w:cstheme="minorHAnsi"/>
          <w:b/>
        </w:rPr>
        <w:t>maximálně 120</w:t>
      </w:r>
      <w:r w:rsidR="00421943" w:rsidRPr="008F302C">
        <w:rPr>
          <w:rFonts w:asciiTheme="minorHAnsi" w:hAnsiTheme="minorHAnsi" w:cstheme="minorHAnsi"/>
          <w:b/>
        </w:rPr>
        <w:t> </w:t>
      </w:r>
      <w:r w:rsidR="002C4765" w:rsidRPr="008F302C">
        <w:rPr>
          <w:rFonts w:asciiTheme="minorHAnsi" w:hAnsiTheme="minorHAnsi" w:cstheme="minorHAnsi"/>
          <w:b/>
        </w:rPr>
        <w:t>000</w:t>
      </w:r>
      <w:r w:rsidR="00421943" w:rsidRPr="008F302C">
        <w:rPr>
          <w:rFonts w:asciiTheme="minorHAnsi" w:hAnsiTheme="minorHAnsi" w:cstheme="minorHAnsi"/>
          <w:b/>
        </w:rPr>
        <w:t>,00</w:t>
      </w:r>
      <w:r w:rsidRPr="008F302C">
        <w:rPr>
          <w:rFonts w:asciiTheme="minorHAnsi" w:hAnsiTheme="minorHAnsi" w:cstheme="minorHAnsi"/>
          <w:b/>
        </w:rPr>
        <w:t xml:space="preserve"> Kč</w:t>
      </w:r>
      <w:r w:rsidRPr="008F302C">
        <w:rPr>
          <w:rFonts w:asciiTheme="minorHAnsi" w:hAnsiTheme="minorHAnsi" w:cstheme="minorHAnsi"/>
        </w:rPr>
        <w:t xml:space="preserve"> v případě pořízení </w:t>
      </w:r>
      <w:r w:rsidRPr="008F302C">
        <w:rPr>
          <w:rFonts w:asciiTheme="minorHAnsi" w:hAnsiTheme="minorHAnsi" w:cstheme="minorHAnsi"/>
          <w:b/>
        </w:rPr>
        <w:t>automatického kotle pouze na biomasu</w:t>
      </w:r>
      <w:r w:rsidRPr="008F302C">
        <w:rPr>
          <w:rFonts w:asciiTheme="minorHAnsi" w:hAnsiTheme="minorHAnsi" w:cstheme="minorHAnsi"/>
        </w:rPr>
        <w:t>,</w:t>
      </w:r>
    </w:p>
    <w:p w14:paraId="1579555E" w14:textId="77777777" w:rsidR="00320624" w:rsidRPr="008F302C" w:rsidRDefault="00320624" w:rsidP="00F4290A">
      <w:pPr>
        <w:pStyle w:val="Odstavecseseznamem"/>
        <w:numPr>
          <w:ilvl w:val="0"/>
          <w:numId w:val="41"/>
        </w:numPr>
        <w:tabs>
          <w:tab w:val="left" w:pos="993"/>
        </w:tabs>
        <w:spacing w:before="120"/>
        <w:ind w:left="993" w:hanging="426"/>
        <w:contextualSpacing w:val="0"/>
        <w:jc w:val="both"/>
        <w:rPr>
          <w:rFonts w:asciiTheme="minorHAnsi" w:hAnsiTheme="minorHAnsi" w:cstheme="minorHAnsi"/>
        </w:rPr>
      </w:pPr>
      <w:r w:rsidRPr="008F302C">
        <w:rPr>
          <w:rFonts w:asciiTheme="minorHAnsi" w:hAnsiTheme="minorHAnsi" w:cstheme="minorHAnsi"/>
          <w:b/>
        </w:rPr>
        <w:t>80 %</w:t>
      </w:r>
      <w:r w:rsidRPr="008F302C">
        <w:rPr>
          <w:rFonts w:asciiTheme="minorHAnsi" w:hAnsiTheme="minorHAnsi" w:cstheme="minorHAnsi"/>
        </w:rPr>
        <w:t xml:space="preserve"> ze způsobilých výdajů</w:t>
      </w:r>
      <w:r w:rsidR="00046B92" w:rsidRPr="008F302C">
        <w:rPr>
          <w:rFonts w:asciiTheme="minorHAnsi" w:hAnsiTheme="minorHAnsi" w:cstheme="minorHAnsi"/>
        </w:rPr>
        <w:t xml:space="preserve"> dílčího projektu</w:t>
      </w:r>
      <w:r w:rsidRPr="008F302C">
        <w:rPr>
          <w:rFonts w:asciiTheme="minorHAnsi" w:hAnsiTheme="minorHAnsi" w:cstheme="minorHAnsi"/>
        </w:rPr>
        <w:t xml:space="preserve">, </w:t>
      </w:r>
      <w:r w:rsidRPr="008F302C">
        <w:rPr>
          <w:rFonts w:asciiTheme="minorHAnsi" w:hAnsiTheme="minorHAnsi" w:cstheme="minorHAnsi"/>
          <w:b/>
        </w:rPr>
        <w:t xml:space="preserve">maximálně </w:t>
      </w:r>
      <w:r w:rsidR="00051E30" w:rsidRPr="008F302C">
        <w:rPr>
          <w:rFonts w:asciiTheme="minorHAnsi" w:hAnsiTheme="minorHAnsi" w:cstheme="minorHAnsi"/>
          <w:b/>
        </w:rPr>
        <w:t>100</w:t>
      </w:r>
      <w:r w:rsidR="00421943" w:rsidRPr="008F302C">
        <w:rPr>
          <w:rFonts w:asciiTheme="minorHAnsi" w:hAnsiTheme="minorHAnsi" w:cstheme="minorHAnsi"/>
          <w:b/>
        </w:rPr>
        <w:t> </w:t>
      </w:r>
      <w:r w:rsidR="002C4765" w:rsidRPr="008F302C">
        <w:rPr>
          <w:rFonts w:asciiTheme="minorHAnsi" w:hAnsiTheme="minorHAnsi" w:cstheme="minorHAnsi"/>
          <w:b/>
        </w:rPr>
        <w:t>000</w:t>
      </w:r>
      <w:r w:rsidR="00421943" w:rsidRPr="008F302C">
        <w:rPr>
          <w:rFonts w:asciiTheme="minorHAnsi" w:hAnsiTheme="minorHAnsi" w:cstheme="minorHAnsi"/>
          <w:b/>
        </w:rPr>
        <w:t>,00</w:t>
      </w:r>
      <w:r w:rsidRPr="008F302C">
        <w:rPr>
          <w:rFonts w:asciiTheme="minorHAnsi" w:hAnsiTheme="minorHAnsi" w:cstheme="minorHAnsi"/>
          <w:b/>
        </w:rPr>
        <w:t xml:space="preserve"> Kč</w:t>
      </w:r>
      <w:r w:rsidRPr="008F302C">
        <w:rPr>
          <w:rFonts w:asciiTheme="minorHAnsi" w:hAnsiTheme="minorHAnsi" w:cstheme="minorHAnsi"/>
        </w:rPr>
        <w:t xml:space="preserve"> v případě pořízení </w:t>
      </w:r>
      <w:r w:rsidRPr="008F302C">
        <w:rPr>
          <w:rFonts w:asciiTheme="minorHAnsi" w:hAnsiTheme="minorHAnsi" w:cstheme="minorHAnsi"/>
          <w:b/>
        </w:rPr>
        <w:t>kotle pouze na biomasu s ručním přikládáním</w:t>
      </w:r>
      <w:r w:rsidRPr="008F302C">
        <w:rPr>
          <w:rFonts w:asciiTheme="minorHAnsi" w:hAnsiTheme="minorHAnsi" w:cstheme="minorHAnsi"/>
        </w:rPr>
        <w:t>,</w:t>
      </w:r>
    </w:p>
    <w:p w14:paraId="6ACCB616" w14:textId="77777777" w:rsidR="00320624" w:rsidRPr="008F302C" w:rsidRDefault="00320624" w:rsidP="00F4290A">
      <w:pPr>
        <w:pStyle w:val="Odstavecseseznamem"/>
        <w:numPr>
          <w:ilvl w:val="0"/>
          <w:numId w:val="41"/>
        </w:numPr>
        <w:tabs>
          <w:tab w:val="left" w:pos="993"/>
        </w:tabs>
        <w:spacing w:before="120"/>
        <w:ind w:left="993" w:hanging="426"/>
        <w:contextualSpacing w:val="0"/>
        <w:jc w:val="both"/>
        <w:rPr>
          <w:rFonts w:asciiTheme="minorHAnsi" w:hAnsiTheme="minorHAnsi" w:cstheme="minorHAnsi"/>
        </w:rPr>
      </w:pPr>
      <w:r w:rsidRPr="008F302C">
        <w:rPr>
          <w:rFonts w:asciiTheme="minorHAnsi" w:hAnsiTheme="minorHAnsi" w:cstheme="minorHAnsi"/>
          <w:b/>
        </w:rPr>
        <w:t>75 %</w:t>
      </w:r>
      <w:r w:rsidRPr="008F302C">
        <w:rPr>
          <w:rFonts w:asciiTheme="minorHAnsi" w:hAnsiTheme="minorHAnsi" w:cstheme="minorHAnsi"/>
        </w:rPr>
        <w:t xml:space="preserve"> ze způsobilých výdajů</w:t>
      </w:r>
      <w:r w:rsidR="00046B92" w:rsidRPr="008F302C">
        <w:rPr>
          <w:rFonts w:asciiTheme="minorHAnsi" w:hAnsiTheme="minorHAnsi" w:cstheme="minorHAnsi"/>
        </w:rPr>
        <w:t xml:space="preserve"> dílčího projektu</w:t>
      </w:r>
      <w:r w:rsidRPr="008F302C">
        <w:rPr>
          <w:rFonts w:asciiTheme="minorHAnsi" w:hAnsiTheme="minorHAnsi" w:cstheme="minorHAnsi"/>
        </w:rPr>
        <w:t xml:space="preserve">, </w:t>
      </w:r>
      <w:r w:rsidR="00051E30" w:rsidRPr="008F302C">
        <w:rPr>
          <w:rFonts w:asciiTheme="minorHAnsi" w:hAnsiTheme="minorHAnsi" w:cstheme="minorHAnsi"/>
          <w:b/>
        </w:rPr>
        <w:t>maximálně 95</w:t>
      </w:r>
      <w:r w:rsidR="00421943" w:rsidRPr="008F302C">
        <w:rPr>
          <w:rFonts w:asciiTheme="minorHAnsi" w:hAnsiTheme="minorHAnsi" w:cstheme="minorHAnsi"/>
          <w:b/>
        </w:rPr>
        <w:t> </w:t>
      </w:r>
      <w:r w:rsidR="002C4765" w:rsidRPr="008F302C">
        <w:rPr>
          <w:rFonts w:asciiTheme="minorHAnsi" w:hAnsiTheme="minorHAnsi" w:cstheme="minorHAnsi"/>
          <w:b/>
        </w:rPr>
        <w:t>000</w:t>
      </w:r>
      <w:r w:rsidR="00421943" w:rsidRPr="008F302C">
        <w:rPr>
          <w:rFonts w:asciiTheme="minorHAnsi" w:hAnsiTheme="minorHAnsi" w:cstheme="minorHAnsi"/>
          <w:b/>
        </w:rPr>
        <w:t>,00</w:t>
      </w:r>
      <w:r w:rsidR="00051E30" w:rsidRPr="008F302C">
        <w:rPr>
          <w:rFonts w:asciiTheme="minorHAnsi" w:hAnsiTheme="minorHAnsi" w:cstheme="minorHAnsi"/>
          <w:b/>
        </w:rPr>
        <w:t xml:space="preserve"> </w:t>
      </w:r>
      <w:r w:rsidRPr="008F302C">
        <w:rPr>
          <w:rFonts w:asciiTheme="minorHAnsi" w:hAnsiTheme="minorHAnsi" w:cstheme="minorHAnsi"/>
          <w:b/>
        </w:rPr>
        <w:t>Kč</w:t>
      </w:r>
      <w:r w:rsidRPr="008F302C">
        <w:rPr>
          <w:rFonts w:asciiTheme="minorHAnsi" w:hAnsiTheme="minorHAnsi" w:cstheme="minorHAnsi"/>
        </w:rPr>
        <w:t xml:space="preserve"> v případě pořízení </w:t>
      </w:r>
      <w:r w:rsidRPr="008F302C">
        <w:rPr>
          <w:rFonts w:asciiTheme="minorHAnsi" w:hAnsiTheme="minorHAnsi" w:cstheme="minorHAnsi"/>
          <w:b/>
        </w:rPr>
        <w:t>plynového kondenzačního kotle</w:t>
      </w:r>
      <w:r w:rsidR="008F12E9" w:rsidRPr="008F302C">
        <w:rPr>
          <w:rFonts w:asciiTheme="minorHAnsi" w:hAnsiTheme="minorHAnsi" w:cstheme="minorHAnsi"/>
        </w:rPr>
        <w:t>.</w:t>
      </w:r>
    </w:p>
    <w:p w14:paraId="4A725A02" w14:textId="77777777" w:rsidR="00320624" w:rsidRPr="008F302C" w:rsidRDefault="00320624" w:rsidP="00F4290A">
      <w:pPr>
        <w:suppressAutoHyphens/>
        <w:spacing w:before="120" w:after="120"/>
        <w:ind w:left="567"/>
        <w:jc w:val="both"/>
        <w:rPr>
          <w:rFonts w:asciiTheme="minorHAnsi" w:hAnsiTheme="minorHAnsi" w:cstheme="minorHAnsi"/>
          <w:sz w:val="24"/>
        </w:rPr>
      </w:pPr>
      <w:r w:rsidRPr="008F302C">
        <w:rPr>
          <w:rFonts w:asciiTheme="minorHAnsi" w:hAnsiTheme="minorHAnsi" w:cstheme="minorHAnsi"/>
          <w:sz w:val="24"/>
        </w:rPr>
        <w:t xml:space="preserve">Výše uvedená podpora bude navýšena o </w:t>
      </w:r>
      <w:r w:rsidR="00051E30" w:rsidRPr="008F302C">
        <w:rPr>
          <w:rFonts w:asciiTheme="minorHAnsi" w:hAnsiTheme="minorHAnsi" w:cstheme="minorHAnsi"/>
          <w:b/>
          <w:sz w:val="24"/>
        </w:rPr>
        <w:t>7</w:t>
      </w:r>
      <w:r w:rsidR="00421943" w:rsidRPr="008F302C">
        <w:rPr>
          <w:rFonts w:asciiTheme="minorHAnsi" w:hAnsiTheme="minorHAnsi" w:cstheme="minorHAnsi"/>
          <w:b/>
          <w:sz w:val="24"/>
        </w:rPr>
        <w:t> </w:t>
      </w:r>
      <w:r w:rsidRPr="008F302C">
        <w:rPr>
          <w:rFonts w:asciiTheme="minorHAnsi" w:hAnsiTheme="minorHAnsi" w:cstheme="minorHAnsi"/>
          <w:b/>
          <w:sz w:val="24"/>
        </w:rPr>
        <w:t>500</w:t>
      </w:r>
      <w:r w:rsidR="00421943" w:rsidRPr="008F302C">
        <w:rPr>
          <w:rFonts w:asciiTheme="minorHAnsi" w:hAnsiTheme="minorHAnsi" w:cstheme="minorHAnsi"/>
          <w:b/>
          <w:sz w:val="24"/>
        </w:rPr>
        <w:t>,00</w:t>
      </w:r>
      <w:r w:rsidRPr="008F302C">
        <w:rPr>
          <w:rFonts w:asciiTheme="minorHAnsi" w:hAnsiTheme="minorHAnsi" w:cstheme="minorHAnsi"/>
          <w:b/>
          <w:sz w:val="24"/>
        </w:rPr>
        <w:t xml:space="preserve"> Kč</w:t>
      </w:r>
      <w:r w:rsidRPr="008F302C">
        <w:rPr>
          <w:rFonts w:asciiTheme="minorHAnsi" w:hAnsiTheme="minorHAnsi" w:cstheme="minorHAnsi"/>
          <w:sz w:val="24"/>
        </w:rPr>
        <w:t xml:space="preserve"> v případě, že je výměna kotle realizována v obci, která byla Střednědobou strategií (do roku 2020) zlepšení kvality ovzduší v ČR označena jako prioritní území. Seznam </w:t>
      </w:r>
      <w:r w:rsidR="00330033" w:rsidRPr="008F302C">
        <w:rPr>
          <w:rFonts w:asciiTheme="minorHAnsi" w:hAnsiTheme="minorHAnsi" w:cstheme="minorHAnsi"/>
          <w:sz w:val="24"/>
        </w:rPr>
        <w:t>prioritních</w:t>
      </w:r>
      <w:r w:rsidRPr="008F302C">
        <w:rPr>
          <w:rFonts w:asciiTheme="minorHAnsi" w:hAnsiTheme="minorHAnsi" w:cstheme="minorHAnsi"/>
          <w:sz w:val="24"/>
        </w:rPr>
        <w:t xml:space="preserve"> </w:t>
      </w:r>
      <w:r w:rsidR="00466129" w:rsidRPr="008F302C">
        <w:rPr>
          <w:rFonts w:asciiTheme="minorHAnsi" w:hAnsiTheme="minorHAnsi" w:cstheme="minorHAnsi"/>
          <w:sz w:val="24"/>
        </w:rPr>
        <w:t xml:space="preserve">měst a </w:t>
      </w:r>
      <w:r w:rsidRPr="008F302C">
        <w:rPr>
          <w:rFonts w:asciiTheme="minorHAnsi" w:hAnsiTheme="minorHAnsi" w:cstheme="minorHAnsi"/>
          <w:sz w:val="24"/>
        </w:rPr>
        <w:t>obcí</w:t>
      </w:r>
      <w:r w:rsidR="00330033" w:rsidRPr="008F302C">
        <w:rPr>
          <w:rFonts w:asciiTheme="minorHAnsi" w:hAnsiTheme="minorHAnsi" w:cstheme="minorHAnsi"/>
          <w:sz w:val="24"/>
        </w:rPr>
        <w:t xml:space="preserve"> na území Olomouckého kraje</w:t>
      </w:r>
      <w:r w:rsidRPr="008F302C">
        <w:rPr>
          <w:rFonts w:asciiTheme="minorHAnsi" w:hAnsiTheme="minorHAnsi" w:cstheme="minorHAnsi"/>
          <w:sz w:val="24"/>
        </w:rPr>
        <w:t xml:space="preserve"> je uveden v příloze č. </w:t>
      </w:r>
      <w:r w:rsidR="00DC263B" w:rsidRPr="008F302C">
        <w:rPr>
          <w:rFonts w:asciiTheme="minorHAnsi" w:hAnsiTheme="minorHAnsi" w:cstheme="minorHAnsi"/>
          <w:sz w:val="24"/>
        </w:rPr>
        <w:t>3</w:t>
      </w:r>
      <w:r w:rsidRPr="008F302C">
        <w:rPr>
          <w:rFonts w:asciiTheme="minorHAnsi" w:hAnsiTheme="minorHAnsi" w:cstheme="minorHAnsi"/>
          <w:sz w:val="24"/>
        </w:rPr>
        <w:t xml:space="preserve"> </w:t>
      </w:r>
      <w:r w:rsidR="000B3160" w:rsidRPr="008F302C">
        <w:rPr>
          <w:rFonts w:asciiTheme="minorHAnsi" w:hAnsiTheme="minorHAnsi" w:cstheme="minorHAnsi"/>
          <w:sz w:val="24"/>
        </w:rPr>
        <w:t xml:space="preserve">tohoto </w:t>
      </w:r>
      <w:r w:rsidRPr="008F302C">
        <w:rPr>
          <w:rFonts w:asciiTheme="minorHAnsi" w:hAnsiTheme="minorHAnsi" w:cstheme="minorHAnsi"/>
          <w:sz w:val="24"/>
        </w:rPr>
        <w:t xml:space="preserve">dotačního programu. </w:t>
      </w:r>
    </w:p>
    <w:p w14:paraId="6BF85F9E" w14:textId="77777777" w:rsidR="009A09EC" w:rsidRPr="008F302C" w:rsidRDefault="009A09EC" w:rsidP="004F6D22">
      <w:pPr>
        <w:pStyle w:val="Odstavecseseznamem"/>
        <w:tabs>
          <w:tab w:val="left" w:pos="567"/>
        </w:tabs>
        <w:ind w:left="567"/>
        <w:contextualSpacing w:val="0"/>
        <w:jc w:val="both"/>
        <w:rPr>
          <w:rFonts w:asciiTheme="minorHAnsi" w:hAnsiTheme="minorHAnsi" w:cstheme="minorHAnsi"/>
        </w:rPr>
      </w:pPr>
    </w:p>
    <w:p w14:paraId="32791CAC" w14:textId="77777777" w:rsidR="005B0888" w:rsidRPr="008F302C" w:rsidRDefault="005B0888" w:rsidP="00F4290A">
      <w:pPr>
        <w:pStyle w:val="Odstavecseseznamem"/>
        <w:numPr>
          <w:ilvl w:val="0"/>
          <w:numId w:val="71"/>
        </w:numPr>
        <w:tabs>
          <w:tab w:val="left" w:pos="567"/>
        </w:tabs>
        <w:autoSpaceDE w:val="0"/>
        <w:autoSpaceDN w:val="0"/>
        <w:adjustRightInd w:val="0"/>
        <w:spacing w:before="120" w:after="120"/>
        <w:ind w:left="567" w:hanging="567"/>
        <w:jc w:val="both"/>
        <w:rPr>
          <w:rFonts w:asciiTheme="minorHAnsi" w:hAnsiTheme="minorHAnsi" w:cstheme="minorHAnsi"/>
          <w:b/>
          <w:bCs/>
        </w:rPr>
      </w:pPr>
      <w:r w:rsidRPr="008F302C">
        <w:rPr>
          <w:rFonts w:asciiTheme="minorHAnsi" w:hAnsiTheme="minorHAnsi" w:cstheme="minorHAnsi"/>
          <w:b/>
          <w:bCs/>
        </w:rPr>
        <w:t xml:space="preserve">Okruh </w:t>
      </w:r>
      <w:r w:rsidR="005E637A" w:rsidRPr="008F302C">
        <w:rPr>
          <w:rFonts w:asciiTheme="minorHAnsi" w:hAnsiTheme="minorHAnsi" w:cstheme="minorHAnsi"/>
          <w:b/>
          <w:bCs/>
        </w:rPr>
        <w:t xml:space="preserve">oprávněných </w:t>
      </w:r>
      <w:r w:rsidRPr="008F302C">
        <w:rPr>
          <w:rFonts w:asciiTheme="minorHAnsi" w:hAnsiTheme="minorHAnsi" w:cstheme="minorHAnsi"/>
          <w:b/>
          <w:bCs/>
        </w:rPr>
        <w:t xml:space="preserve">žadatelů </w:t>
      </w:r>
    </w:p>
    <w:p w14:paraId="6B4DB817" w14:textId="77777777" w:rsidR="005B0888" w:rsidRPr="008F302C" w:rsidRDefault="005B0888" w:rsidP="00F4290A">
      <w:pPr>
        <w:pStyle w:val="Odstavecseseznamem"/>
        <w:spacing w:before="240"/>
        <w:ind w:left="567"/>
        <w:contextualSpacing w:val="0"/>
        <w:jc w:val="both"/>
        <w:rPr>
          <w:rFonts w:asciiTheme="minorHAnsi" w:hAnsiTheme="minorHAnsi" w:cstheme="minorHAnsi"/>
          <w:b/>
        </w:rPr>
      </w:pPr>
      <w:r w:rsidRPr="008F302C">
        <w:rPr>
          <w:rFonts w:asciiTheme="minorHAnsi" w:hAnsiTheme="minorHAnsi" w:cstheme="minorHAnsi"/>
          <w:b/>
        </w:rPr>
        <w:t>Žadatelem může být pouze fyzická osoba</w:t>
      </w:r>
      <w:r w:rsidR="005C7981" w:rsidRPr="008F302C">
        <w:rPr>
          <w:rFonts w:asciiTheme="minorHAnsi" w:hAnsiTheme="minorHAnsi" w:cstheme="minorHAnsi"/>
          <w:b/>
        </w:rPr>
        <w:t>:</w:t>
      </w:r>
    </w:p>
    <w:p w14:paraId="1F9C40BF" w14:textId="76A67534" w:rsidR="005B0888" w:rsidRPr="008F302C" w:rsidRDefault="005B0888" w:rsidP="006A0865">
      <w:pPr>
        <w:pStyle w:val="Odstavecseseznamem"/>
        <w:numPr>
          <w:ilvl w:val="0"/>
          <w:numId w:val="38"/>
        </w:numPr>
        <w:tabs>
          <w:tab w:val="left" w:pos="993"/>
        </w:tabs>
        <w:spacing w:before="120"/>
        <w:ind w:left="993" w:hanging="426"/>
        <w:contextualSpacing w:val="0"/>
        <w:jc w:val="both"/>
        <w:rPr>
          <w:rFonts w:asciiTheme="minorHAnsi" w:hAnsiTheme="minorHAnsi" w:cstheme="minorHAnsi"/>
        </w:rPr>
      </w:pPr>
      <w:r w:rsidRPr="008F302C">
        <w:rPr>
          <w:rFonts w:asciiTheme="minorHAnsi" w:hAnsiTheme="minorHAnsi" w:cstheme="minorHAnsi"/>
        </w:rPr>
        <w:t>kter</w:t>
      </w:r>
      <w:r w:rsidR="00151B21" w:rsidRPr="008F302C">
        <w:rPr>
          <w:rFonts w:asciiTheme="minorHAnsi" w:hAnsiTheme="minorHAnsi" w:cstheme="minorHAnsi"/>
        </w:rPr>
        <w:t>á</w:t>
      </w:r>
      <w:r w:rsidRPr="008F302C">
        <w:rPr>
          <w:rFonts w:asciiTheme="minorHAnsi" w:hAnsiTheme="minorHAnsi" w:cstheme="minorHAnsi"/>
        </w:rPr>
        <w:t xml:space="preserve"> </w:t>
      </w:r>
      <w:r w:rsidRPr="008F302C">
        <w:rPr>
          <w:rFonts w:asciiTheme="minorHAnsi" w:hAnsiTheme="minorHAnsi" w:cstheme="minorHAnsi"/>
          <w:bCs/>
        </w:rPr>
        <w:t>je vlastníkem/spoluvlastníkem rodinného domu</w:t>
      </w:r>
      <w:r w:rsidR="002636AF" w:rsidRPr="008F302C">
        <w:rPr>
          <w:rFonts w:asciiTheme="minorHAnsi" w:hAnsiTheme="minorHAnsi" w:cstheme="minorHAnsi"/>
          <w:bCs/>
        </w:rPr>
        <w:t>/bytové jednotky v rodinném domě</w:t>
      </w:r>
      <w:r w:rsidRPr="008F302C">
        <w:rPr>
          <w:rFonts w:asciiTheme="minorHAnsi" w:hAnsiTheme="minorHAnsi" w:cstheme="minorHAnsi"/>
          <w:bCs/>
        </w:rPr>
        <w:t>, ve které</w:t>
      </w:r>
      <w:r w:rsidR="006829A9">
        <w:rPr>
          <w:rFonts w:asciiTheme="minorHAnsi" w:hAnsiTheme="minorHAnsi" w:cstheme="minorHAnsi"/>
          <w:bCs/>
        </w:rPr>
        <w:t>(m)</w:t>
      </w:r>
      <w:r w:rsidRPr="008F302C">
        <w:rPr>
          <w:rFonts w:asciiTheme="minorHAnsi" w:hAnsiTheme="minorHAnsi" w:cstheme="minorHAnsi"/>
          <w:bCs/>
        </w:rPr>
        <w:t xml:space="preserve"> bude provedena výměna zdroje </w:t>
      </w:r>
      <w:r w:rsidR="00A211ED" w:rsidRPr="008F302C">
        <w:rPr>
          <w:rFonts w:asciiTheme="minorHAnsi" w:hAnsiTheme="minorHAnsi" w:cstheme="minorHAnsi"/>
          <w:bCs/>
        </w:rPr>
        <w:t xml:space="preserve">tepla </w:t>
      </w:r>
      <w:r w:rsidR="000C768E" w:rsidRPr="008F302C">
        <w:rPr>
          <w:rFonts w:asciiTheme="minorHAnsi" w:hAnsiTheme="minorHAnsi" w:cstheme="minorHAnsi"/>
          <w:bCs/>
        </w:rPr>
        <w:t>(kotle)</w:t>
      </w:r>
      <w:r w:rsidRPr="008F302C">
        <w:rPr>
          <w:rFonts w:asciiTheme="minorHAnsi" w:hAnsiTheme="minorHAnsi" w:cstheme="minorHAnsi"/>
          <w:bCs/>
        </w:rPr>
        <w:t xml:space="preserve"> na pevná paliva s ručním přikládáním</w:t>
      </w:r>
      <w:r w:rsidR="0033429D" w:rsidRPr="008F302C">
        <w:rPr>
          <w:rFonts w:asciiTheme="minorHAnsi" w:hAnsiTheme="minorHAnsi" w:cstheme="minorHAnsi"/>
        </w:rPr>
        <w:t>,</w:t>
      </w:r>
    </w:p>
    <w:p w14:paraId="486C9290" w14:textId="4E9180AB" w:rsidR="005B0888" w:rsidRPr="008F302C" w:rsidRDefault="00151B21" w:rsidP="006A0865">
      <w:pPr>
        <w:pStyle w:val="Odstavecseseznamem"/>
        <w:numPr>
          <w:ilvl w:val="0"/>
          <w:numId w:val="38"/>
        </w:numPr>
        <w:tabs>
          <w:tab w:val="left" w:pos="993"/>
        </w:tabs>
        <w:spacing w:before="120"/>
        <w:ind w:left="993" w:hanging="426"/>
        <w:contextualSpacing w:val="0"/>
        <w:jc w:val="both"/>
        <w:rPr>
          <w:rFonts w:asciiTheme="minorHAnsi" w:hAnsiTheme="minorHAnsi" w:cstheme="minorHAnsi"/>
        </w:rPr>
      </w:pPr>
      <w:r w:rsidRPr="008F302C">
        <w:rPr>
          <w:rFonts w:asciiTheme="minorHAnsi" w:hAnsiTheme="minorHAnsi" w:cstheme="minorHAnsi"/>
        </w:rPr>
        <w:t>jejíž</w:t>
      </w:r>
      <w:r w:rsidR="005B0888" w:rsidRPr="008F302C">
        <w:rPr>
          <w:rFonts w:asciiTheme="minorHAnsi" w:hAnsiTheme="minorHAnsi" w:cstheme="minorHAnsi"/>
        </w:rPr>
        <w:t xml:space="preserve"> rodinný dům</w:t>
      </w:r>
      <w:r w:rsidR="002636AF" w:rsidRPr="008F302C">
        <w:rPr>
          <w:rFonts w:asciiTheme="minorHAnsi" w:hAnsiTheme="minorHAnsi" w:cstheme="minorHAnsi"/>
        </w:rPr>
        <w:t>/bytová jednotka</w:t>
      </w:r>
      <w:r w:rsidR="003921B2" w:rsidRPr="008F302C">
        <w:rPr>
          <w:rFonts w:asciiTheme="minorHAnsi" w:hAnsiTheme="minorHAnsi" w:cstheme="minorHAnsi"/>
        </w:rPr>
        <w:t xml:space="preserve"> v rodinném domě</w:t>
      </w:r>
      <w:r w:rsidR="005B0888" w:rsidRPr="008F302C">
        <w:rPr>
          <w:rFonts w:asciiTheme="minorHAnsi" w:hAnsiTheme="minorHAnsi" w:cstheme="minorHAnsi"/>
        </w:rPr>
        <w:t>, ve které</w:t>
      </w:r>
      <w:r w:rsidR="006829A9">
        <w:rPr>
          <w:rFonts w:asciiTheme="minorHAnsi" w:hAnsiTheme="minorHAnsi" w:cstheme="minorHAnsi"/>
        </w:rPr>
        <w:t>(m)</w:t>
      </w:r>
      <w:r w:rsidR="005B0888" w:rsidRPr="008F302C">
        <w:rPr>
          <w:rFonts w:asciiTheme="minorHAnsi" w:hAnsiTheme="minorHAnsi" w:cstheme="minorHAnsi"/>
        </w:rPr>
        <w:t xml:space="preserve"> bude provedena výměna zdroje </w:t>
      </w:r>
      <w:r w:rsidR="00A211ED" w:rsidRPr="008F302C">
        <w:rPr>
          <w:rFonts w:asciiTheme="minorHAnsi" w:hAnsiTheme="minorHAnsi" w:cstheme="minorHAnsi"/>
        </w:rPr>
        <w:t xml:space="preserve">tepla </w:t>
      </w:r>
      <w:r w:rsidR="000C768E" w:rsidRPr="008F302C">
        <w:rPr>
          <w:rFonts w:asciiTheme="minorHAnsi" w:hAnsiTheme="minorHAnsi" w:cstheme="minorHAnsi"/>
        </w:rPr>
        <w:t>(kotle)</w:t>
      </w:r>
      <w:r w:rsidR="005B0888" w:rsidRPr="008F302C">
        <w:rPr>
          <w:rFonts w:asciiTheme="minorHAnsi" w:hAnsiTheme="minorHAnsi" w:cstheme="minorHAnsi"/>
        </w:rPr>
        <w:t xml:space="preserve"> na pevná paliva s ručním přikládáním, je na území Olomouckého kraje,</w:t>
      </w:r>
    </w:p>
    <w:p w14:paraId="083F7A7A" w14:textId="6ECDC3AE" w:rsidR="005B0888" w:rsidRPr="008F302C" w:rsidRDefault="00151B21" w:rsidP="006A0865">
      <w:pPr>
        <w:pStyle w:val="Odstavecseseznamem"/>
        <w:numPr>
          <w:ilvl w:val="0"/>
          <w:numId w:val="38"/>
        </w:numPr>
        <w:tabs>
          <w:tab w:val="left" w:pos="993"/>
        </w:tabs>
        <w:spacing w:before="120"/>
        <w:ind w:left="993" w:hanging="426"/>
        <w:contextualSpacing w:val="0"/>
        <w:jc w:val="both"/>
        <w:rPr>
          <w:rFonts w:asciiTheme="minorHAnsi" w:hAnsiTheme="minorHAnsi" w:cstheme="minorHAnsi"/>
        </w:rPr>
      </w:pPr>
      <w:r w:rsidRPr="008F302C">
        <w:rPr>
          <w:rFonts w:asciiTheme="minorHAnsi" w:hAnsiTheme="minorHAnsi" w:cstheme="minorHAnsi"/>
        </w:rPr>
        <w:t>jejíž</w:t>
      </w:r>
      <w:r w:rsidR="005B0888" w:rsidRPr="008F302C">
        <w:rPr>
          <w:rFonts w:asciiTheme="minorHAnsi" w:hAnsiTheme="minorHAnsi" w:cstheme="minorHAnsi"/>
        </w:rPr>
        <w:t xml:space="preserve"> stávající zdroj </w:t>
      </w:r>
      <w:r w:rsidR="00A211ED" w:rsidRPr="008F302C">
        <w:rPr>
          <w:rFonts w:asciiTheme="minorHAnsi" w:hAnsiTheme="minorHAnsi" w:cstheme="minorHAnsi"/>
        </w:rPr>
        <w:t xml:space="preserve">tepla </w:t>
      </w:r>
      <w:r w:rsidR="000C768E" w:rsidRPr="008F302C">
        <w:rPr>
          <w:rFonts w:asciiTheme="minorHAnsi" w:hAnsiTheme="minorHAnsi" w:cstheme="minorHAnsi"/>
        </w:rPr>
        <w:t>(kotle)</w:t>
      </w:r>
      <w:r w:rsidR="005B0888" w:rsidRPr="008F302C">
        <w:rPr>
          <w:rFonts w:asciiTheme="minorHAnsi" w:hAnsiTheme="minorHAnsi" w:cstheme="minorHAnsi"/>
        </w:rPr>
        <w:t xml:space="preserve"> na pevná paliva nebyl v minulosti </w:t>
      </w:r>
      <w:r w:rsidR="006829A9">
        <w:rPr>
          <w:rFonts w:asciiTheme="minorHAnsi" w:hAnsiTheme="minorHAnsi" w:cstheme="minorHAnsi"/>
        </w:rPr>
        <w:t>(</w:t>
      </w:r>
      <w:r w:rsidR="005B0888" w:rsidRPr="008F302C">
        <w:rPr>
          <w:rFonts w:asciiTheme="minorHAnsi" w:hAnsiTheme="minorHAnsi" w:cstheme="minorHAnsi"/>
        </w:rPr>
        <w:t>od 1. 1. 2009</w:t>
      </w:r>
      <w:r w:rsidR="006829A9">
        <w:rPr>
          <w:rFonts w:asciiTheme="minorHAnsi" w:hAnsiTheme="minorHAnsi" w:cstheme="minorHAnsi"/>
        </w:rPr>
        <w:t>)</w:t>
      </w:r>
      <w:r w:rsidR="005B0888" w:rsidRPr="008F302C">
        <w:rPr>
          <w:rFonts w:asciiTheme="minorHAnsi" w:hAnsiTheme="minorHAnsi" w:cstheme="minorHAnsi"/>
        </w:rPr>
        <w:t xml:space="preserve"> podpořen z programu Zelená úsporám, Nová zelená úsporám</w:t>
      </w:r>
      <w:r w:rsidR="006E2110" w:rsidRPr="008F302C">
        <w:rPr>
          <w:rFonts w:asciiTheme="minorHAnsi" w:hAnsiTheme="minorHAnsi" w:cstheme="minorHAnsi"/>
        </w:rPr>
        <w:t>,</w:t>
      </w:r>
      <w:r w:rsidR="005B0888" w:rsidRPr="008F302C">
        <w:rPr>
          <w:rFonts w:asciiTheme="minorHAnsi" w:hAnsiTheme="minorHAnsi" w:cstheme="minorHAnsi"/>
        </w:rPr>
        <w:t xml:space="preserve"> ze</w:t>
      </w:r>
      <w:r w:rsidR="005E0E9F">
        <w:rPr>
          <w:rFonts w:asciiTheme="minorHAnsi" w:hAnsiTheme="minorHAnsi" w:cstheme="minorHAnsi"/>
        </w:rPr>
        <w:t> </w:t>
      </w:r>
      <w:r w:rsidR="005B0888" w:rsidRPr="008F302C">
        <w:rPr>
          <w:rFonts w:asciiTheme="minorHAnsi" w:hAnsiTheme="minorHAnsi" w:cstheme="minorHAnsi"/>
        </w:rPr>
        <w:t xml:space="preserve">společných programů na podporu výměny kotle (kraje </w:t>
      </w:r>
      <w:r w:rsidR="00076AC6" w:rsidRPr="008F302C">
        <w:rPr>
          <w:rFonts w:asciiTheme="minorHAnsi" w:hAnsiTheme="minorHAnsi" w:cstheme="minorHAnsi"/>
        </w:rPr>
        <w:t>a </w:t>
      </w:r>
      <w:r w:rsidR="005B0888" w:rsidRPr="008F302C">
        <w:rPr>
          <w:rFonts w:asciiTheme="minorHAnsi" w:hAnsiTheme="minorHAnsi" w:cstheme="minorHAnsi"/>
        </w:rPr>
        <w:t>MŽP)</w:t>
      </w:r>
      <w:r w:rsidR="0033429D" w:rsidRPr="008F302C">
        <w:rPr>
          <w:rFonts w:asciiTheme="minorHAnsi" w:hAnsiTheme="minorHAnsi" w:cstheme="minorHAnsi"/>
        </w:rPr>
        <w:t>,</w:t>
      </w:r>
      <w:r w:rsidR="002C30B2" w:rsidRPr="008F302C">
        <w:rPr>
          <w:rFonts w:asciiTheme="minorHAnsi" w:hAnsiTheme="minorHAnsi" w:cstheme="minorHAnsi"/>
        </w:rPr>
        <w:t xml:space="preserve"> z programu „Kotlíkové dotace v Olomouckém kraji I.“</w:t>
      </w:r>
      <w:r w:rsidR="006E2110" w:rsidRPr="008F302C">
        <w:rPr>
          <w:rFonts w:asciiTheme="minorHAnsi" w:hAnsiTheme="minorHAnsi" w:cstheme="minorHAnsi"/>
        </w:rPr>
        <w:t xml:space="preserve"> nebo z programu „Kotlíkové dotace v Olomouckém kraji II.“</w:t>
      </w:r>
      <w:r w:rsidR="002C30B2" w:rsidRPr="008F302C">
        <w:rPr>
          <w:rFonts w:asciiTheme="minorHAnsi" w:hAnsiTheme="minorHAnsi" w:cstheme="minorHAnsi"/>
        </w:rPr>
        <w:t>,</w:t>
      </w:r>
      <w:r w:rsidR="005B0888" w:rsidRPr="008F302C">
        <w:rPr>
          <w:rFonts w:asciiTheme="minorHAnsi" w:hAnsiTheme="minorHAnsi" w:cstheme="minorHAnsi"/>
        </w:rPr>
        <w:t xml:space="preserve"> </w:t>
      </w:r>
    </w:p>
    <w:p w14:paraId="064A5DD6" w14:textId="09781F2B" w:rsidR="009E7E11" w:rsidRPr="008F302C" w:rsidRDefault="00151B21" w:rsidP="003102AF">
      <w:pPr>
        <w:pStyle w:val="Odstavecseseznamem"/>
        <w:numPr>
          <w:ilvl w:val="0"/>
          <w:numId w:val="38"/>
        </w:numPr>
        <w:tabs>
          <w:tab w:val="left" w:pos="993"/>
        </w:tabs>
        <w:spacing w:before="120"/>
        <w:ind w:left="993" w:hanging="426"/>
        <w:contextualSpacing w:val="0"/>
        <w:jc w:val="both"/>
        <w:rPr>
          <w:rFonts w:asciiTheme="minorHAnsi" w:hAnsiTheme="minorHAnsi" w:cstheme="minorHAnsi"/>
        </w:rPr>
      </w:pPr>
      <w:r w:rsidRPr="008F302C">
        <w:rPr>
          <w:rFonts w:asciiTheme="minorHAnsi" w:hAnsiTheme="minorHAnsi" w:cstheme="minorHAnsi"/>
        </w:rPr>
        <w:t>jejíž</w:t>
      </w:r>
      <w:r w:rsidR="005B0888" w:rsidRPr="008F302C">
        <w:rPr>
          <w:rFonts w:asciiTheme="minorHAnsi" w:hAnsiTheme="minorHAnsi" w:cstheme="minorHAnsi"/>
        </w:rPr>
        <w:t xml:space="preserve"> stávající rodinný dům</w:t>
      </w:r>
      <w:r w:rsidR="002636AF" w:rsidRPr="008F302C">
        <w:rPr>
          <w:rFonts w:asciiTheme="minorHAnsi" w:hAnsiTheme="minorHAnsi" w:cstheme="minorHAnsi"/>
        </w:rPr>
        <w:t>/bytová jednotka</w:t>
      </w:r>
      <w:r w:rsidR="005B0888" w:rsidRPr="008F302C">
        <w:rPr>
          <w:rFonts w:asciiTheme="minorHAnsi" w:hAnsiTheme="minorHAnsi" w:cstheme="minorHAnsi"/>
        </w:rPr>
        <w:t xml:space="preserve"> </w:t>
      </w:r>
      <w:r w:rsidR="003921B2" w:rsidRPr="008F302C">
        <w:rPr>
          <w:rFonts w:asciiTheme="minorHAnsi" w:hAnsiTheme="minorHAnsi" w:cstheme="minorHAnsi"/>
        </w:rPr>
        <w:t xml:space="preserve">v rodinném domě </w:t>
      </w:r>
      <w:r w:rsidR="005B0888" w:rsidRPr="008F302C">
        <w:rPr>
          <w:rFonts w:asciiTheme="minorHAnsi" w:hAnsiTheme="minorHAnsi" w:cstheme="minorHAnsi"/>
        </w:rPr>
        <w:t>je vytápěn</w:t>
      </w:r>
      <w:r w:rsidR="006829A9">
        <w:rPr>
          <w:rFonts w:asciiTheme="minorHAnsi" w:hAnsiTheme="minorHAnsi" w:cstheme="minorHAnsi"/>
        </w:rPr>
        <w:t>(a)</w:t>
      </w:r>
      <w:r w:rsidR="005B0888" w:rsidRPr="008F302C">
        <w:rPr>
          <w:rFonts w:asciiTheme="minorHAnsi" w:hAnsiTheme="minorHAnsi" w:cstheme="minorHAnsi"/>
        </w:rPr>
        <w:t xml:space="preserve"> převážně kotlem na pevná paliva s ručním přikládáním </w:t>
      </w:r>
      <w:r w:rsidR="002C30B2" w:rsidRPr="008F302C">
        <w:rPr>
          <w:rFonts w:asciiTheme="minorHAnsi" w:hAnsiTheme="minorHAnsi" w:cstheme="minorHAnsi"/>
        </w:rPr>
        <w:t xml:space="preserve">splňujícím třídu 1 nebo 2 dle ČSN EN 303-5 </w:t>
      </w:r>
      <w:r w:rsidR="005B0888" w:rsidRPr="008F302C">
        <w:rPr>
          <w:rFonts w:asciiTheme="minorHAnsi" w:hAnsiTheme="minorHAnsi" w:cstheme="minorHAnsi"/>
        </w:rPr>
        <w:t xml:space="preserve">(v případě, že je rodinný dům vytápěn dvěma </w:t>
      </w:r>
      <w:r w:rsidR="000C768E" w:rsidRPr="008F302C">
        <w:rPr>
          <w:rFonts w:asciiTheme="minorHAnsi" w:hAnsiTheme="minorHAnsi" w:cstheme="minorHAnsi"/>
        </w:rPr>
        <w:t xml:space="preserve">nebo více </w:t>
      </w:r>
      <w:r w:rsidR="005B0888" w:rsidRPr="008F302C">
        <w:rPr>
          <w:rFonts w:asciiTheme="minorHAnsi" w:hAnsiTheme="minorHAnsi" w:cstheme="minorHAnsi"/>
        </w:rPr>
        <w:t>zdroji, tj. kotlem na pevná paliva s ručním přikládáním a dále např. kotlem na zemní plyn, elektrokotlem aj.</w:t>
      </w:r>
      <w:r w:rsidR="00A20F79" w:rsidRPr="008F302C">
        <w:rPr>
          <w:rFonts w:asciiTheme="minorHAnsi" w:hAnsiTheme="minorHAnsi" w:cstheme="minorHAnsi"/>
        </w:rPr>
        <w:t>,</w:t>
      </w:r>
      <w:r w:rsidR="005B0888" w:rsidRPr="008F302C">
        <w:rPr>
          <w:rFonts w:asciiTheme="minorHAnsi" w:hAnsiTheme="minorHAnsi" w:cstheme="minorHAnsi"/>
        </w:rPr>
        <w:t xml:space="preserve"> </w:t>
      </w:r>
      <w:r w:rsidR="00F63E10" w:rsidRPr="008F302C">
        <w:rPr>
          <w:rFonts w:asciiTheme="minorHAnsi" w:hAnsiTheme="minorHAnsi" w:cstheme="minorHAnsi"/>
        </w:rPr>
        <w:t xml:space="preserve">je </w:t>
      </w:r>
      <w:r w:rsidR="005B0888" w:rsidRPr="008F302C">
        <w:rPr>
          <w:rFonts w:asciiTheme="minorHAnsi" w:hAnsiTheme="minorHAnsi" w:cstheme="minorHAnsi"/>
        </w:rPr>
        <w:t>nutné</w:t>
      </w:r>
      <w:r w:rsidR="006829A9">
        <w:rPr>
          <w:rFonts w:asciiTheme="minorHAnsi" w:hAnsiTheme="minorHAnsi" w:cstheme="minorHAnsi"/>
        </w:rPr>
        <w:t xml:space="preserve"> prokázat</w:t>
      </w:r>
      <w:r w:rsidR="005B0888" w:rsidRPr="008F302C">
        <w:rPr>
          <w:rFonts w:asciiTheme="minorHAnsi" w:hAnsiTheme="minorHAnsi" w:cstheme="minorHAnsi"/>
        </w:rPr>
        <w:t xml:space="preserve">, že kotel </w:t>
      </w:r>
      <w:r w:rsidR="00EB6432" w:rsidRPr="008F302C">
        <w:rPr>
          <w:rFonts w:asciiTheme="minorHAnsi" w:hAnsiTheme="minorHAnsi" w:cstheme="minorHAnsi"/>
        </w:rPr>
        <w:t xml:space="preserve">na pevná paliva </w:t>
      </w:r>
      <w:r w:rsidR="000C768E" w:rsidRPr="008F302C">
        <w:rPr>
          <w:rFonts w:asciiTheme="minorHAnsi" w:hAnsiTheme="minorHAnsi" w:cstheme="minorHAnsi"/>
        </w:rPr>
        <w:t>s ručním přikládáním</w:t>
      </w:r>
      <w:r w:rsidR="00A20F79" w:rsidRPr="008F302C">
        <w:rPr>
          <w:rFonts w:asciiTheme="minorHAnsi" w:hAnsiTheme="minorHAnsi" w:cstheme="minorHAnsi"/>
        </w:rPr>
        <w:t xml:space="preserve"> je</w:t>
      </w:r>
      <w:r w:rsidR="000C768E" w:rsidRPr="008F302C">
        <w:rPr>
          <w:rFonts w:asciiTheme="minorHAnsi" w:hAnsiTheme="minorHAnsi" w:cstheme="minorHAnsi"/>
        </w:rPr>
        <w:t xml:space="preserve"> </w:t>
      </w:r>
      <w:r w:rsidR="005B0888" w:rsidRPr="008F302C">
        <w:rPr>
          <w:rFonts w:asciiTheme="minorHAnsi" w:hAnsiTheme="minorHAnsi" w:cstheme="minorHAnsi"/>
        </w:rPr>
        <w:t xml:space="preserve">prokazatelně v provozu a plní funkci hlavního zdroje </w:t>
      </w:r>
      <w:r w:rsidR="00A211ED" w:rsidRPr="008F302C">
        <w:rPr>
          <w:rFonts w:asciiTheme="minorHAnsi" w:hAnsiTheme="minorHAnsi" w:cstheme="minorHAnsi"/>
        </w:rPr>
        <w:t>tepla</w:t>
      </w:r>
      <w:r w:rsidR="004F1911" w:rsidRPr="008F302C">
        <w:rPr>
          <w:rFonts w:asciiTheme="minorHAnsi" w:hAnsiTheme="minorHAnsi" w:cstheme="minorHAnsi"/>
        </w:rPr>
        <w:t xml:space="preserve"> (v</w:t>
      </w:r>
      <w:r w:rsidR="005E0E9F">
        <w:rPr>
          <w:rFonts w:asciiTheme="minorHAnsi" w:hAnsiTheme="minorHAnsi" w:cstheme="minorHAnsi"/>
        </w:rPr>
        <w:t> </w:t>
      </w:r>
      <w:r w:rsidR="004F1911" w:rsidRPr="008F302C">
        <w:rPr>
          <w:rFonts w:asciiTheme="minorHAnsi" w:hAnsiTheme="minorHAnsi" w:cstheme="minorHAnsi"/>
        </w:rPr>
        <w:t>případě již zrealizované výměny kotle</w:t>
      </w:r>
      <w:r w:rsidR="006829A9">
        <w:rPr>
          <w:rFonts w:asciiTheme="minorHAnsi" w:hAnsiTheme="minorHAnsi" w:cstheme="minorHAnsi"/>
        </w:rPr>
        <w:t xml:space="preserve"> pak, že</w:t>
      </w:r>
      <w:r w:rsidR="004F1911" w:rsidRPr="008F302C">
        <w:rPr>
          <w:rFonts w:asciiTheme="minorHAnsi" w:hAnsiTheme="minorHAnsi" w:cstheme="minorHAnsi"/>
        </w:rPr>
        <w:t xml:space="preserve"> byl funkční a plnil funkci hlavního zdroje tepla)</w:t>
      </w:r>
      <w:r w:rsidR="003921B2" w:rsidRPr="008F302C">
        <w:rPr>
          <w:rFonts w:asciiTheme="minorHAnsi" w:hAnsiTheme="minorHAnsi" w:cstheme="minorHAnsi"/>
        </w:rPr>
        <w:t>)</w:t>
      </w:r>
      <w:r w:rsidR="004F1911" w:rsidRPr="008F302C">
        <w:rPr>
          <w:rFonts w:asciiTheme="minorHAnsi" w:hAnsiTheme="minorHAnsi" w:cstheme="minorHAnsi"/>
        </w:rPr>
        <w:t xml:space="preserve">. </w:t>
      </w:r>
      <w:r w:rsidR="002636AF" w:rsidRPr="008F302C">
        <w:rPr>
          <w:rFonts w:asciiTheme="minorHAnsi" w:hAnsiTheme="minorHAnsi" w:cstheme="minorHAnsi"/>
        </w:rPr>
        <w:t>D</w:t>
      </w:r>
      <w:r w:rsidR="005B0888" w:rsidRPr="008F302C">
        <w:rPr>
          <w:rFonts w:asciiTheme="minorHAnsi" w:hAnsiTheme="minorHAnsi" w:cstheme="minorHAnsi"/>
        </w:rPr>
        <w:t>okládá</w:t>
      </w:r>
      <w:r w:rsidR="004F1911" w:rsidRPr="008F302C">
        <w:rPr>
          <w:rFonts w:asciiTheme="minorHAnsi" w:hAnsiTheme="minorHAnsi" w:cstheme="minorHAnsi"/>
        </w:rPr>
        <w:t xml:space="preserve"> se</w:t>
      </w:r>
      <w:r w:rsidR="005B0888" w:rsidRPr="008F302C">
        <w:rPr>
          <w:rFonts w:asciiTheme="minorHAnsi" w:hAnsiTheme="minorHAnsi" w:cstheme="minorHAnsi"/>
        </w:rPr>
        <w:t xml:space="preserve"> formou čestného prohlášení uvedeného v </w:t>
      </w:r>
      <w:r w:rsidR="00301AA4" w:rsidRPr="008F302C">
        <w:rPr>
          <w:rFonts w:asciiTheme="minorHAnsi" w:hAnsiTheme="minorHAnsi" w:cstheme="minorHAnsi"/>
        </w:rPr>
        <w:t>ž</w:t>
      </w:r>
      <w:r w:rsidR="005B0888" w:rsidRPr="008F302C">
        <w:rPr>
          <w:rFonts w:asciiTheme="minorHAnsi" w:hAnsiTheme="minorHAnsi" w:cstheme="minorHAnsi"/>
        </w:rPr>
        <w:t>ádosti o</w:t>
      </w:r>
      <w:r w:rsidR="00635654">
        <w:rPr>
          <w:rFonts w:asciiTheme="minorHAnsi" w:hAnsiTheme="minorHAnsi" w:cstheme="minorHAnsi"/>
        </w:rPr>
        <w:t> </w:t>
      </w:r>
      <w:r w:rsidR="005B0888" w:rsidRPr="008F302C">
        <w:rPr>
          <w:rFonts w:asciiTheme="minorHAnsi" w:hAnsiTheme="minorHAnsi" w:cstheme="minorHAnsi"/>
        </w:rPr>
        <w:t>poskytnutí dotace</w:t>
      </w:r>
      <w:r w:rsidR="009E7E11" w:rsidRPr="008F302C">
        <w:rPr>
          <w:rFonts w:asciiTheme="minorHAnsi" w:hAnsiTheme="minorHAnsi" w:cstheme="minorHAnsi"/>
        </w:rPr>
        <w:t>,</w:t>
      </w:r>
    </w:p>
    <w:p w14:paraId="6DFE811A" w14:textId="0A092FDA" w:rsidR="009E7E11" w:rsidRPr="008F302C" w:rsidRDefault="003921B2" w:rsidP="003102AF">
      <w:pPr>
        <w:pStyle w:val="Odstavecseseznamem"/>
        <w:numPr>
          <w:ilvl w:val="0"/>
          <w:numId w:val="38"/>
        </w:numPr>
        <w:tabs>
          <w:tab w:val="left" w:pos="993"/>
        </w:tabs>
        <w:spacing w:before="120"/>
        <w:ind w:left="993" w:hanging="426"/>
        <w:contextualSpacing w:val="0"/>
        <w:jc w:val="both"/>
        <w:rPr>
          <w:rFonts w:asciiTheme="minorHAnsi" w:hAnsiTheme="minorHAnsi" w:cstheme="minorHAnsi"/>
        </w:rPr>
      </w:pPr>
      <w:r w:rsidRPr="008F302C">
        <w:rPr>
          <w:rFonts w:asciiTheme="minorHAnsi" w:hAnsiTheme="minorHAnsi" w:cstheme="minorHAnsi"/>
        </w:rPr>
        <w:t xml:space="preserve">jejíž </w:t>
      </w:r>
      <w:r w:rsidR="009E7E11" w:rsidRPr="008F302C">
        <w:rPr>
          <w:rFonts w:asciiTheme="minorHAnsi" w:hAnsiTheme="minorHAnsi" w:cstheme="minorHAnsi"/>
        </w:rPr>
        <w:t>rodinný dům/bytová jednotka není dotčen</w:t>
      </w:r>
      <w:r w:rsidR="006829A9">
        <w:rPr>
          <w:rFonts w:asciiTheme="minorHAnsi" w:hAnsiTheme="minorHAnsi" w:cstheme="minorHAnsi"/>
        </w:rPr>
        <w:t>(</w:t>
      </w:r>
      <w:r w:rsidR="009E7E11" w:rsidRPr="008F302C">
        <w:rPr>
          <w:rFonts w:asciiTheme="minorHAnsi" w:hAnsiTheme="minorHAnsi" w:cstheme="minorHAnsi"/>
        </w:rPr>
        <w:t>a</w:t>
      </w:r>
      <w:r w:rsidR="006829A9">
        <w:rPr>
          <w:rFonts w:asciiTheme="minorHAnsi" w:hAnsiTheme="minorHAnsi" w:cstheme="minorHAnsi"/>
        </w:rPr>
        <w:t>)</w:t>
      </w:r>
      <w:r w:rsidR="009E7E11" w:rsidRPr="008F302C">
        <w:rPr>
          <w:rFonts w:asciiTheme="minorHAnsi" w:hAnsiTheme="minorHAnsi" w:cstheme="minorHAnsi"/>
        </w:rPr>
        <w:t xml:space="preserve"> zástavním právem soudcovským, zástavním právem z rozhodnutí správního orgánu nebo zástavním právem exekutorským</w:t>
      </w:r>
      <w:r w:rsidR="000A0C02" w:rsidRPr="008F302C">
        <w:rPr>
          <w:rFonts w:asciiTheme="minorHAnsi" w:hAnsiTheme="minorHAnsi" w:cstheme="minorHAnsi"/>
        </w:rPr>
        <w:t>.</w:t>
      </w:r>
    </w:p>
    <w:p w14:paraId="57ABC2A6" w14:textId="77777777" w:rsidR="001F21A2" w:rsidRPr="008F302C" w:rsidRDefault="009E7E11" w:rsidP="003102AF">
      <w:pPr>
        <w:pStyle w:val="Odstavecseseznamem"/>
        <w:numPr>
          <w:ilvl w:val="0"/>
          <w:numId w:val="38"/>
        </w:numPr>
        <w:tabs>
          <w:tab w:val="left" w:pos="993"/>
        </w:tabs>
        <w:spacing w:before="120"/>
        <w:ind w:left="993" w:hanging="426"/>
        <w:contextualSpacing w:val="0"/>
        <w:jc w:val="both"/>
        <w:rPr>
          <w:rFonts w:asciiTheme="minorHAnsi" w:hAnsiTheme="minorHAnsi" w:cstheme="minorHAnsi"/>
        </w:rPr>
      </w:pPr>
      <w:r w:rsidRPr="008F302C">
        <w:rPr>
          <w:rFonts w:asciiTheme="minorHAnsi" w:hAnsiTheme="minorHAnsi" w:cstheme="minorHAnsi"/>
        </w:rPr>
        <w:t>V případech, kdy je v rodinném domě</w:t>
      </w:r>
      <w:r w:rsidR="003921B2" w:rsidRPr="008F302C">
        <w:rPr>
          <w:rFonts w:asciiTheme="minorHAnsi" w:hAnsiTheme="minorHAnsi" w:cstheme="minorHAnsi"/>
        </w:rPr>
        <w:t xml:space="preserve">/bytové jednotce </w:t>
      </w:r>
      <w:r w:rsidRPr="008F302C">
        <w:rPr>
          <w:rFonts w:asciiTheme="minorHAnsi" w:hAnsiTheme="minorHAnsi" w:cstheme="minorHAnsi"/>
        </w:rPr>
        <w:t xml:space="preserve">provozována i drobná podnikatelská činnost, </w:t>
      </w:r>
      <w:r w:rsidR="003921B2" w:rsidRPr="008F302C">
        <w:rPr>
          <w:rFonts w:asciiTheme="minorHAnsi" w:hAnsiTheme="minorHAnsi" w:cstheme="minorHAnsi"/>
        </w:rPr>
        <w:t>je</w:t>
      </w:r>
      <w:r w:rsidRPr="008F302C">
        <w:rPr>
          <w:rFonts w:asciiTheme="minorHAnsi" w:hAnsiTheme="minorHAnsi" w:cstheme="minorHAnsi"/>
        </w:rPr>
        <w:t xml:space="preserve"> její význam považován za sekundární, pokud je rodinný </w:t>
      </w:r>
      <w:r w:rsidRPr="008F302C">
        <w:rPr>
          <w:rFonts w:asciiTheme="minorHAnsi" w:hAnsiTheme="minorHAnsi" w:cstheme="minorHAnsi"/>
        </w:rPr>
        <w:lastRenderedPageBreak/>
        <w:t xml:space="preserve">dům určen k bydlení. </w:t>
      </w:r>
      <w:r w:rsidR="003921B2" w:rsidRPr="008F302C">
        <w:rPr>
          <w:rFonts w:asciiTheme="minorHAnsi" w:hAnsiTheme="minorHAnsi" w:cstheme="minorHAnsi"/>
        </w:rPr>
        <w:t>T</w:t>
      </w:r>
      <w:r w:rsidR="001071F2" w:rsidRPr="008F302C">
        <w:rPr>
          <w:rFonts w:asciiTheme="minorHAnsi" w:hAnsiTheme="minorHAnsi" w:cstheme="minorHAnsi"/>
        </w:rPr>
        <w:t xml:space="preserve">ento </w:t>
      </w:r>
      <w:r w:rsidR="00A20F79" w:rsidRPr="008F302C">
        <w:rPr>
          <w:rFonts w:asciiTheme="minorHAnsi" w:hAnsiTheme="minorHAnsi" w:cstheme="minorHAnsi"/>
        </w:rPr>
        <w:t>typ podnikatelské činnosti má čistě lokální charakter a nedochází k naplnění znaků veřejné podpory.</w:t>
      </w:r>
      <w:r w:rsidR="003921B2" w:rsidRPr="008F302C">
        <w:rPr>
          <w:rFonts w:asciiTheme="minorHAnsi" w:hAnsiTheme="minorHAnsi" w:cstheme="minorHAnsi"/>
        </w:rPr>
        <w:t xml:space="preserve"> </w:t>
      </w:r>
      <w:r w:rsidR="000A0C02" w:rsidRPr="008F302C">
        <w:rPr>
          <w:rFonts w:asciiTheme="minorHAnsi" w:hAnsiTheme="minorHAnsi" w:cstheme="minorHAnsi"/>
        </w:rPr>
        <w:t xml:space="preserve">V případech, kdy je v rodinném domě/bytové jednotce provozována drobná podnikatelská činnost, dokládá žadatel čestným prohlášením, že nový zdroj vytápění bude sloužit převážně k vytápění obytných prostor. Vzor prohlášení je </w:t>
      </w:r>
      <w:r w:rsidR="000A0C02" w:rsidRPr="00046186">
        <w:rPr>
          <w:rFonts w:asciiTheme="minorHAnsi" w:hAnsiTheme="minorHAnsi" w:cstheme="minorHAnsi"/>
        </w:rPr>
        <w:t>přílohou č. 7 tohoto</w:t>
      </w:r>
      <w:r w:rsidR="000A0C02" w:rsidRPr="008F302C">
        <w:rPr>
          <w:rFonts w:asciiTheme="minorHAnsi" w:hAnsiTheme="minorHAnsi" w:cstheme="minorHAnsi"/>
        </w:rPr>
        <w:t xml:space="preserve"> dotačního programu.</w:t>
      </w:r>
    </w:p>
    <w:p w14:paraId="73572C0C" w14:textId="77777777" w:rsidR="009E7E11" w:rsidRPr="008F302C" w:rsidRDefault="009E7E11" w:rsidP="00FD0676">
      <w:pPr>
        <w:rPr>
          <w:rFonts w:asciiTheme="minorHAnsi" w:hAnsiTheme="minorHAnsi" w:cstheme="minorHAnsi"/>
          <w:sz w:val="24"/>
        </w:rPr>
      </w:pPr>
    </w:p>
    <w:p w14:paraId="7241CF14" w14:textId="77777777" w:rsidR="0079613B" w:rsidRPr="008F302C" w:rsidRDefault="0079613B" w:rsidP="00FD0676">
      <w:pPr>
        <w:pStyle w:val="Odstavecseseznamem"/>
        <w:numPr>
          <w:ilvl w:val="0"/>
          <w:numId w:val="71"/>
        </w:numPr>
        <w:tabs>
          <w:tab w:val="left" w:pos="567"/>
        </w:tabs>
        <w:autoSpaceDE w:val="0"/>
        <w:autoSpaceDN w:val="0"/>
        <w:adjustRightInd w:val="0"/>
        <w:spacing w:before="120" w:after="120"/>
        <w:ind w:left="567" w:hanging="567"/>
        <w:jc w:val="both"/>
        <w:rPr>
          <w:rFonts w:asciiTheme="minorHAnsi" w:hAnsiTheme="minorHAnsi" w:cstheme="minorHAnsi"/>
          <w:b/>
          <w:bCs/>
        </w:rPr>
      </w:pPr>
      <w:r w:rsidRPr="008F302C">
        <w:rPr>
          <w:rFonts w:asciiTheme="minorHAnsi" w:hAnsiTheme="minorHAnsi" w:cstheme="minorHAnsi"/>
          <w:b/>
          <w:bCs/>
        </w:rPr>
        <w:t xml:space="preserve">Lhůta pro předkládání žádostí o dotace </w:t>
      </w:r>
    </w:p>
    <w:p w14:paraId="61B222E2" w14:textId="77777777" w:rsidR="00FD0676" w:rsidRPr="008F302C" w:rsidRDefault="00FD0676" w:rsidP="00FD0676">
      <w:pPr>
        <w:pStyle w:val="Odstavecseseznamem"/>
        <w:tabs>
          <w:tab w:val="left" w:pos="567"/>
        </w:tabs>
        <w:ind w:left="567"/>
        <w:jc w:val="both"/>
        <w:rPr>
          <w:rFonts w:asciiTheme="minorHAnsi" w:hAnsiTheme="minorHAnsi" w:cstheme="minorHAnsi"/>
        </w:rPr>
      </w:pPr>
    </w:p>
    <w:p w14:paraId="09F1123E" w14:textId="35CB6962" w:rsidR="0079613B" w:rsidRPr="008F302C" w:rsidRDefault="0079613B" w:rsidP="00FD0676">
      <w:pPr>
        <w:pStyle w:val="Odstavecseseznamem"/>
        <w:numPr>
          <w:ilvl w:val="1"/>
          <w:numId w:val="71"/>
        </w:numPr>
        <w:tabs>
          <w:tab w:val="left" w:pos="567"/>
        </w:tabs>
        <w:spacing w:before="120"/>
        <w:ind w:left="567" w:hanging="567"/>
        <w:jc w:val="both"/>
        <w:rPr>
          <w:rFonts w:asciiTheme="minorHAnsi" w:hAnsiTheme="minorHAnsi" w:cstheme="minorHAnsi"/>
        </w:rPr>
      </w:pPr>
      <w:r w:rsidRPr="008F302C">
        <w:rPr>
          <w:rFonts w:asciiTheme="minorHAnsi" w:hAnsiTheme="minorHAnsi" w:cstheme="minorHAnsi"/>
        </w:rPr>
        <w:t xml:space="preserve">Dotační program je zveřejněn na úřední desce </w:t>
      </w:r>
      <w:r w:rsidR="00635654">
        <w:rPr>
          <w:rFonts w:asciiTheme="minorHAnsi" w:hAnsiTheme="minorHAnsi" w:cstheme="minorHAnsi"/>
        </w:rPr>
        <w:t xml:space="preserve">Olomouckého kraje </w:t>
      </w:r>
      <w:r w:rsidRPr="008F302C">
        <w:rPr>
          <w:rFonts w:asciiTheme="minorHAnsi" w:hAnsiTheme="minorHAnsi" w:cstheme="minorHAnsi"/>
        </w:rPr>
        <w:t xml:space="preserve">od </w:t>
      </w:r>
      <w:r w:rsidR="00F13835" w:rsidRPr="008F302C">
        <w:rPr>
          <w:rFonts w:asciiTheme="minorHAnsi" w:hAnsiTheme="minorHAnsi" w:cstheme="minorHAnsi"/>
        </w:rPr>
        <w:t>30</w:t>
      </w:r>
      <w:r w:rsidRPr="008F302C">
        <w:rPr>
          <w:rFonts w:asciiTheme="minorHAnsi" w:hAnsiTheme="minorHAnsi" w:cstheme="minorHAnsi"/>
        </w:rPr>
        <w:t xml:space="preserve">. </w:t>
      </w:r>
      <w:r w:rsidR="00F13835" w:rsidRPr="008F302C">
        <w:rPr>
          <w:rFonts w:asciiTheme="minorHAnsi" w:hAnsiTheme="minorHAnsi" w:cstheme="minorHAnsi"/>
        </w:rPr>
        <w:t>4</w:t>
      </w:r>
      <w:r w:rsidRPr="008F302C">
        <w:rPr>
          <w:rFonts w:asciiTheme="minorHAnsi" w:hAnsiTheme="minorHAnsi" w:cstheme="minorHAnsi"/>
        </w:rPr>
        <w:t>. 201</w:t>
      </w:r>
      <w:r w:rsidR="00F13835" w:rsidRPr="008F302C">
        <w:rPr>
          <w:rFonts w:asciiTheme="minorHAnsi" w:hAnsiTheme="minorHAnsi" w:cstheme="minorHAnsi"/>
        </w:rPr>
        <w:t>9</w:t>
      </w:r>
      <w:r w:rsidRPr="008F302C">
        <w:rPr>
          <w:rFonts w:asciiTheme="minorHAnsi" w:hAnsiTheme="minorHAnsi" w:cstheme="minorHAnsi"/>
        </w:rPr>
        <w:t xml:space="preserve"> do 31.</w:t>
      </w:r>
      <w:r w:rsidR="00832ED3">
        <w:rPr>
          <w:rFonts w:asciiTheme="minorHAnsi" w:hAnsiTheme="minorHAnsi" w:cstheme="minorHAnsi"/>
        </w:rPr>
        <w:t> </w:t>
      </w:r>
      <w:r w:rsidRPr="008F302C">
        <w:rPr>
          <w:rFonts w:asciiTheme="minorHAnsi" w:hAnsiTheme="minorHAnsi" w:cstheme="minorHAnsi"/>
        </w:rPr>
        <w:t xml:space="preserve">12. </w:t>
      </w:r>
      <w:r w:rsidR="00F13835" w:rsidRPr="008F302C">
        <w:rPr>
          <w:rFonts w:asciiTheme="minorHAnsi" w:hAnsiTheme="minorHAnsi" w:cstheme="minorHAnsi"/>
        </w:rPr>
        <w:t>2019</w:t>
      </w:r>
      <w:r w:rsidRPr="008F302C">
        <w:rPr>
          <w:rFonts w:asciiTheme="minorHAnsi" w:hAnsiTheme="minorHAnsi" w:cstheme="minorHAnsi"/>
        </w:rPr>
        <w:t>, v souladu se zákonem č. 250/2000 Sb., o rozpočtových pravidlech územních rozpočtů. Jeho zveřejnění nemá vliv na dobu, po kterou jsou přijímány žádosti o dotace.</w:t>
      </w:r>
    </w:p>
    <w:p w14:paraId="00559BB6" w14:textId="77777777" w:rsidR="0079613B" w:rsidRPr="008F302C" w:rsidRDefault="0079613B" w:rsidP="0079613B">
      <w:pPr>
        <w:pStyle w:val="Odstavecseseznamem"/>
        <w:numPr>
          <w:ilvl w:val="1"/>
          <w:numId w:val="71"/>
        </w:numPr>
        <w:tabs>
          <w:tab w:val="left" w:pos="567"/>
        </w:tabs>
        <w:spacing w:before="120"/>
        <w:ind w:left="567" w:hanging="567"/>
        <w:contextualSpacing w:val="0"/>
        <w:jc w:val="both"/>
        <w:rPr>
          <w:rFonts w:asciiTheme="minorHAnsi" w:hAnsiTheme="minorHAnsi" w:cstheme="minorHAnsi"/>
        </w:rPr>
      </w:pPr>
      <w:r w:rsidRPr="008F302C">
        <w:rPr>
          <w:rFonts w:asciiTheme="minorHAnsi" w:hAnsiTheme="minorHAnsi" w:cstheme="minorHAnsi"/>
        </w:rPr>
        <w:t>Lhůta pro předkládání, tzn. elektronickou evidenci žádostí o poskytnutí dotace</w:t>
      </w:r>
      <w:r w:rsidR="00FD0676" w:rsidRPr="008F302C">
        <w:rPr>
          <w:rFonts w:asciiTheme="minorHAnsi" w:hAnsiTheme="minorHAnsi" w:cstheme="minorHAnsi"/>
        </w:rPr>
        <w:t>,</w:t>
      </w:r>
      <w:r w:rsidRPr="008F302C">
        <w:rPr>
          <w:rFonts w:asciiTheme="minorHAnsi" w:hAnsiTheme="minorHAnsi" w:cstheme="minorHAnsi"/>
        </w:rPr>
        <w:t xml:space="preserve"> je stanovena </w:t>
      </w:r>
      <w:r w:rsidRPr="008F302C">
        <w:rPr>
          <w:rFonts w:asciiTheme="minorHAnsi" w:hAnsiTheme="minorHAnsi" w:cstheme="minorHAnsi"/>
          <w:b/>
        </w:rPr>
        <w:t xml:space="preserve">od </w:t>
      </w:r>
      <w:r w:rsidR="00F13835" w:rsidRPr="008F302C">
        <w:rPr>
          <w:rFonts w:asciiTheme="minorHAnsi" w:hAnsiTheme="minorHAnsi" w:cstheme="minorHAnsi"/>
          <w:b/>
        </w:rPr>
        <w:t>4</w:t>
      </w:r>
      <w:r w:rsidRPr="008F302C">
        <w:rPr>
          <w:rFonts w:asciiTheme="minorHAnsi" w:hAnsiTheme="minorHAnsi" w:cstheme="minorHAnsi"/>
          <w:b/>
        </w:rPr>
        <w:t>. </w:t>
      </w:r>
      <w:r w:rsidR="00F13835" w:rsidRPr="008F302C">
        <w:rPr>
          <w:rFonts w:asciiTheme="minorHAnsi" w:hAnsiTheme="minorHAnsi" w:cstheme="minorHAnsi"/>
          <w:b/>
        </w:rPr>
        <w:t>6</w:t>
      </w:r>
      <w:r w:rsidRPr="008F302C">
        <w:rPr>
          <w:rFonts w:asciiTheme="minorHAnsi" w:hAnsiTheme="minorHAnsi" w:cstheme="minorHAnsi"/>
          <w:b/>
        </w:rPr>
        <w:t>. 201</w:t>
      </w:r>
      <w:r w:rsidR="00F13835" w:rsidRPr="008F302C">
        <w:rPr>
          <w:rFonts w:asciiTheme="minorHAnsi" w:hAnsiTheme="minorHAnsi" w:cstheme="minorHAnsi"/>
          <w:b/>
        </w:rPr>
        <w:t>9</w:t>
      </w:r>
      <w:r w:rsidRPr="008F302C">
        <w:rPr>
          <w:rFonts w:asciiTheme="minorHAnsi" w:hAnsiTheme="minorHAnsi" w:cstheme="minorHAnsi"/>
          <w:b/>
        </w:rPr>
        <w:t xml:space="preserve"> </w:t>
      </w:r>
      <w:r w:rsidR="004C46A5" w:rsidRPr="008F302C">
        <w:rPr>
          <w:rFonts w:asciiTheme="minorHAnsi" w:hAnsiTheme="minorHAnsi" w:cstheme="minorHAnsi"/>
          <w:b/>
        </w:rPr>
        <w:t>od 10</w:t>
      </w:r>
      <w:r w:rsidRPr="008F302C">
        <w:rPr>
          <w:rFonts w:asciiTheme="minorHAnsi" w:hAnsiTheme="minorHAnsi" w:cstheme="minorHAnsi"/>
          <w:b/>
        </w:rPr>
        <w:t xml:space="preserve">:00 hodin do </w:t>
      </w:r>
      <w:r w:rsidR="00F13835" w:rsidRPr="008F302C">
        <w:rPr>
          <w:rFonts w:asciiTheme="minorHAnsi" w:hAnsiTheme="minorHAnsi" w:cstheme="minorHAnsi"/>
          <w:b/>
        </w:rPr>
        <w:t>31</w:t>
      </w:r>
      <w:r w:rsidRPr="008F302C">
        <w:rPr>
          <w:rFonts w:asciiTheme="minorHAnsi" w:hAnsiTheme="minorHAnsi" w:cstheme="minorHAnsi"/>
          <w:b/>
        </w:rPr>
        <w:t>. </w:t>
      </w:r>
      <w:r w:rsidR="00F13835" w:rsidRPr="008F302C">
        <w:rPr>
          <w:rFonts w:asciiTheme="minorHAnsi" w:hAnsiTheme="minorHAnsi" w:cstheme="minorHAnsi"/>
          <w:b/>
        </w:rPr>
        <w:t>12</w:t>
      </w:r>
      <w:r w:rsidRPr="008F302C">
        <w:rPr>
          <w:rFonts w:asciiTheme="minorHAnsi" w:hAnsiTheme="minorHAnsi" w:cstheme="minorHAnsi"/>
          <w:b/>
        </w:rPr>
        <w:t>. </w:t>
      </w:r>
      <w:r w:rsidR="00F13835" w:rsidRPr="008F302C">
        <w:rPr>
          <w:rFonts w:asciiTheme="minorHAnsi" w:hAnsiTheme="minorHAnsi" w:cstheme="minorHAnsi"/>
          <w:b/>
        </w:rPr>
        <w:t xml:space="preserve">2019 </w:t>
      </w:r>
      <w:r w:rsidRPr="008F302C">
        <w:rPr>
          <w:rFonts w:asciiTheme="minorHAnsi" w:hAnsiTheme="minorHAnsi" w:cstheme="minorHAnsi"/>
          <w:b/>
        </w:rPr>
        <w:t>do 12:00 hod.</w:t>
      </w:r>
      <w:r w:rsidRPr="008F302C">
        <w:rPr>
          <w:rFonts w:asciiTheme="minorHAnsi" w:hAnsiTheme="minorHAnsi" w:cstheme="minorHAnsi"/>
        </w:rPr>
        <w:t xml:space="preserve"> – </w:t>
      </w:r>
      <w:r w:rsidRPr="008F302C">
        <w:rPr>
          <w:rFonts w:asciiTheme="minorHAnsi" w:hAnsiTheme="minorHAnsi" w:cstheme="minorHAnsi"/>
          <w:b/>
        </w:rPr>
        <w:t>rozhodující je čas elektronické evidence žádosti</w:t>
      </w:r>
      <w:r w:rsidRPr="008F302C">
        <w:rPr>
          <w:rFonts w:asciiTheme="minorHAnsi" w:hAnsiTheme="minorHAnsi" w:cstheme="minorHAnsi"/>
        </w:rPr>
        <w:t>, nikoli</w:t>
      </w:r>
      <w:r w:rsidR="00CF289D" w:rsidRPr="008F302C">
        <w:rPr>
          <w:rFonts w:asciiTheme="minorHAnsi" w:hAnsiTheme="minorHAnsi" w:cstheme="minorHAnsi"/>
        </w:rPr>
        <w:t>v</w:t>
      </w:r>
      <w:r w:rsidRPr="008F302C">
        <w:rPr>
          <w:rFonts w:asciiTheme="minorHAnsi" w:hAnsiTheme="minorHAnsi" w:cstheme="minorHAnsi"/>
        </w:rPr>
        <w:t xml:space="preserve"> čas odeslání</w:t>
      </w:r>
      <w:r w:rsidR="00F13835" w:rsidRPr="008F302C">
        <w:rPr>
          <w:rFonts w:asciiTheme="minorHAnsi" w:hAnsiTheme="minorHAnsi" w:cstheme="minorHAnsi"/>
        </w:rPr>
        <w:t xml:space="preserve"> nebo doručení</w:t>
      </w:r>
      <w:r w:rsidRPr="008F302C">
        <w:rPr>
          <w:rFonts w:asciiTheme="minorHAnsi" w:hAnsiTheme="minorHAnsi" w:cstheme="minorHAnsi"/>
        </w:rPr>
        <w:t xml:space="preserve"> </w:t>
      </w:r>
      <w:r w:rsidR="00F13835" w:rsidRPr="008F302C">
        <w:rPr>
          <w:rFonts w:asciiTheme="minorHAnsi" w:hAnsiTheme="minorHAnsi" w:cstheme="minorHAnsi"/>
        </w:rPr>
        <w:t xml:space="preserve">listinné verze </w:t>
      </w:r>
      <w:r w:rsidRPr="008F302C">
        <w:rPr>
          <w:rFonts w:asciiTheme="minorHAnsi" w:hAnsiTheme="minorHAnsi" w:cstheme="minorHAnsi"/>
        </w:rPr>
        <w:t>žádosti. Elektronická evidence žádostí probíhá po zadání jména, příjmení žadatele a PID kódu vygenerované žádosti.</w:t>
      </w:r>
    </w:p>
    <w:p w14:paraId="6F4337A8" w14:textId="77777777" w:rsidR="008D1587" w:rsidRPr="008F302C" w:rsidRDefault="0079613B" w:rsidP="0079613B">
      <w:pPr>
        <w:pStyle w:val="Odstavecseseznamem"/>
        <w:tabs>
          <w:tab w:val="left" w:pos="567"/>
        </w:tabs>
        <w:spacing w:before="120"/>
        <w:ind w:left="567"/>
        <w:contextualSpacing w:val="0"/>
        <w:jc w:val="both"/>
        <w:rPr>
          <w:rFonts w:asciiTheme="minorHAnsi" w:hAnsiTheme="minorHAnsi" w:cstheme="minorHAnsi"/>
        </w:rPr>
      </w:pPr>
      <w:r w:rsidRPr="008F302C">
        <w:rPr>
          <w:rFonts w:asciiTheme="minorHAnsi" w:hAnsiTheme="minorHAnsi" w:cstheme="minorHAnsi"/>
        </w:rPr>
        <w:t xml:space="preserve">Žádosti </w:t>
      </w:r>
      <w:r w:rsidRPr="008F302C">
        <w:rPr>
          <w:rFonts w:asciiTheme="minorHAnsi" w:hAnsiTheme="minorHAnsi" w:cstheme="minorHAnsi"/>
          <w:b/>
        </w:rPr>
        <w:t>elektronicky zaevidované</w:t>
      </w:r>
      <w:r w:rsidRPr="008F302C">
        <w:rPr>
          <w:rFonts w:asciiTheme="minorHAnsi" w:hAnsiTheme="minorHAnsi" w:cstheme="minorHAnsi"/>
        </w:rPr>
        <w:t xml:space="preserve"> po tomto termínu budou automaticky vyřazeny. </w:t>
      </w:r>
    </w:p>
    <w:p w14:paraId="00BB1E20" w14:textId="338CD445" w:rsidR="0079613B" w:rsidRPr="008F302C" w:rsidRDefault="0079613B" w:rsidP="0079613B">
      <w:pPr>
        <w:pStyle w:val="Odstavecseseznamem"/>
        <w:tabs>
          <w:tab w:val="left" w:pos="567"/>
        </w:tabs>
        <w:spacing w:before="120"/>
        <w:ind w:left="567"/>
        <w:contextualSpacing w:val="0"/>
        <w:jc w:val="both"/>
        <w:rPr>
          <w:rFonts w:asciiTheme="minorHAnsi" w:hAnsiTheme="minorHAnsi" w:cstheme="minorHAnsi"/>
        </w:rPr>
      </w:pPr>
      <w:r w:rsidRPr="008F302C">
        <w:rPr>
          <w:rFonts w:asciiTheme="minorHAnsi" w:hAnsiTheme="minorHAnsi" w:cstheme="minorHAnsi"/>
        </w:rPr>
        <w:t xml:space="preserve">Vyhlašovatel dotačního programu si vyhrazuje právo </w:t>
      </w:r>
      <w:r w:rsidR="006829A9">
        <w:rPr>
          <w:rFonts w:asciiTheme="minorHAnsi" w:hAnsiTheme="minorHAnsi" w:cstheme="minorHAnsi"/>
        </w:rPr>
        <w:t xml:space="preserve">na </w:t>
      </w:r>
      <w:r w:rsidRPr="008F302C">
        <w:rPr>
          <w:rFonts w:asciiTheme="minorHAnsi" w:hAnsiTheme="minorHAnsi" w:cstheme="minorHAnsi"/>
        </w:rPr>
        <w:t>případné dodatečné prodloužení lhůty pro podávání žádostí o dotace.</w:t>
      </w:r>
    </w:p>
    <w:p w14:paraId="257F5751" w14:textId="77777777" w:rsidR="00423F86" w:rsidRPr="008F302C" w:rsidRDefault="00423F86" w:rsidP="00423F86">
      <w:pPr>
        <w:pStyle w:val="Odstavecseseznamem"/>
        <w:numPr>
          <w:ilvl w:val="0"/>
          <w:numId w:val="71"/>
        </w:numPr>
        <w:tabs>
          <w:tab w:val="left" w:pos="567"/>
        </w:tabs>
        <w:autoSpaceDE w:val="0"/>
        <w:autoSpaceDN w:val="0"/>
        <w:adjustRightInd w:val="0"/>
        <w:spacing w:before="240"/>
        <w:ind w:left="567" w:hanging="567"/>
        <w:contextualSpacing w:val="0"/>
        <w:jc w:val="both"/>
        <w:rPr>
          <w:rFonts w:asciiTheme="minorHAnsi" w:hAnsiTheme="minorHAnsi" w:cstheme="minorHAnsi"/>
          <w:b/>
          <w:bCs/>
        </w:rPr>
      </w:pPr>
      <w:r w:rsidRPr="008F302C">
        <w:rPr>
          <w:rFonts w:asciiTheme="minorHAnsi" w:hAnsiTheme="minorHAnsi" w:cstheme="minorHAnsi"/>
          <w:b/>
          <w:bCs/>
        </w:rPr>
        <w:t>Pravidla pro předkládání žádostí o dotace</w:t>
      </w:r>
    </w:p>
    <w:p w14:paraId="21457FEB" w14:textId="6E036DB2" w:rsidR="00423F86" w:rsidRDefault="00423F86" w:rsidP="001F283F">
      <w:pPr>
        <w:pStyle w:val="Odstavecseseznamem"/>
        <w:numPr>
          <w:ilvl w:val="1"/>
          <w:numId w:val="71"/>
        </w:numPr>
        <w:spacing w:before="120" w:after="120"/>
        <w:ind w:left="567" w:hanging="567"/>
        <w:contextualSpacing w:val="0"/>
        <w:jc w:val="both"/>
        <w:rPr>
          <w:rFonts w:asciiTheme="minorHAnsi" w:hAnsiTheme="minorHAnsi" w:cstheme="minorHAnsi"/>
        </w:rPr>
      </w:pPr>
      <w:r w:rsidRPr="008F302C">
        <w:rPr>
          <w:rFonts w:asciiTheme="minorHAnsi" w:hAnsiTheme="minorHAnsi" w:cstheme="minorHAnsi"/>
        </w:rPr>
        <w:t>Žádost o poskytnutí dotace se podává elektronicky</w:t>
      </w:r>
      <w:r w:rsidR="00F13835" w:rsidRPr="008F302C">
        <w:rPr>
          <w:rFonts w:asciiTheme="minorHAnsi" w:hAnsiTheme="minorHAnsi" w:cstheme="minorHAnsi"/>
        </w:rPr>
        <w:t>,</w:t>
      </w:r>
      <w:r w:rsidRPr="008F302C">
        <w:rPr>
          <w:rFonts w:asciiTheme="minorHAnsi" w:hAnsiTheme="minorHAnsi" w:cstheme="minorHAnsi"/>
        </w:rPr>
        <w:t xml:space="preserve"> a to prostřednictvím elektronického formuláře dostupného na webových stránkách Olomouckého kraje </w:t>
      </w:r>
      <w:r w:rsidR="00F72575" w:rsidRPr="008F302C">
        <w:rPr>
          <w:rFonts w:asciiTheme="minorHAnsi" w:hAnsiTheme="minorHAnsi" w:cstheme="minorHAnsi"/>
        </w:rPr>
        <w:br/>
      </w:r>
      <w:hyperlink r:id="rId9" w:history="1">
        <w:r w:rsidR="00F13835" w:rsidRPr="008F302C">
          <w:rPr>
            <w:rStyle w:val="Hypertextovodkaz"/>
            <w:rFonts w:asciiTheme="minorHAnsi" w:hAnsiTheme="minorHAnsi" w:cstheme="minorHAnsi"/>
          </w:rPr>
          <w:t>www.olkraj.cz/kotlikovedotace</w:t>
        </w:r>
      </w:hyperlink>
      <w:r w:rsidR="007F5144" w:rsidRPr="00046186">
        <w:rPr>
          <w:rStyle w:val="Hypertextovodkaz"/>
          <w:rFonts w:asciiTheme="minorHAnsi" w:hAnsiTheme="minorHAnsi" w:cstheme="minorHAnsi"/>
          <w:u w:val="none"/>
        </w:rPr>
        <w:t xml:space="preserve"> </w:t>
      </w:r>
      <w:r w:rsidR="007F5144" w:rsidRPr="00046186">
        <w:rPr>
          <w:rStyle w:val="Hypertextovodkaz"/>
          <w:rFonts w:asciiTheme="minorHAnsi" w:hAnsiTheme="minorHAnsi" w:cstheme="minorHAnsi"/>
          <w:color w:val="auto"/>
          <w:u w:val="none"/>
        </w:rPr>
        <w:t>(Kotlíkové dotace v Olomouckém kraji III.)</w:t>
      </w:r>
      <w:r w:rsidRPr="008F302C">
        <w:rPr>
          <w:rFonts w:asciiTheme="minorHAnsi" w:hAnsiTheme="minorHAnsi" w:cstheme="minorHAnsi"/>
        </w:rPr>
        <w:t xml:space="preserve">. Elektronický formulář žádosti </w:t>
      </w:r>
      <w:r w:rsidR="008D1587" w:rsidRPr="008F302C">
        <w:rPr>
          <w:rFonts w:asciiTheme="minorHAnsi" w:hAnsiTheme="minorHAnsi" w:cstheme="minorHAnsi"/>
        </w:rPr>
        <w:t>je</w:t>
      </w:r>
      <w:r w:rsidRPr="008F302C">
        <w:rPr>
          <w:rFonts w:asciiTheme="minorHAnsi" w:hAnsiTheme="minorHAnsi" w:cstheme="minorHAnsi"/>
        </w:rPr>
        <w:t xml:space="preserve"> žadatelům zpřístupněn k vyplnění od </w:t>
      </w:r>
      <w:r w:rsidR="00F13835" w:rsidRPr="008F302C">
        <w:rPr>
          <w:rFonts w:asciiTheme="minorHAnsi" w:hAnsiTheme="minorHAnsi" w:cstheme="minorHAnsi"/>
        </w:rPr>
        <w:t>30</w:t>
      </w:r>
      <w:r w:rsidRPr="008F302C">
        <w:rPr>
          <w:rFonts w:asciiTheme="minorHAnsi" w:hAnsiTheme="minorHAnsi" w:cstheme="minorHAnsi"/>
        </w:rPr>
        <w:t>. </w:t>
      </w:r>
      <w:r w:rsidR="00F13835" w:rsidRPr="008F302C">
        <w:rPr>
          <w:rFonts w:asciiTheme="minorHAnsi" w:hAnsiTheme="minorHAnsi" w:cstheme="minorHAnsi"/>
        </w:rPr>
        <w:t>4</w:t>
      </w:r>
      <w:r w:rsidRPr="008F302C">
        <w:rPr>
          <w:rFonts w:asciiTheme="minorHAnsi" w:hAnsiTheme="minorHAnsi" w:cstheme="minorHAnsi"/>
        </w:rPr>
        <w:t>. 201</w:t>
      </w:r>
      <w:r w:rsidR="00F13835" w:rsidRPr="008F302C">
        <w:rPr>
          <w:rFonts w:asciiTheme="minorHAnsi" w:hAnsiTheme="minorHAnsi" w:cstheme="minorHAnsi"/>
        </w:rPr>
        <w:t>9</w:t>
      </w:r>
      <w:r w:rsidRPr="008F302C">
        <w:rPr>
          <w:rFonts w:asciiTheme="minorHAnsi" w:hAnsiTheme="minorHAnsi" w:cstheme="minorHAnsi"/>
        </w:rPr>
        <w:t xml:space="preserve">. Po odeslání elektronického formuláře bude žádosti </w:t>
      </w:r>
      <w:r w:rsidRPr="00046186">
        <w:rPr>
          <w:rFonts w:asciiTheme="minorHAnsi" w:hAnsiTheme="minorHAnsi" w:cstheme="minorHAnsi"/>
        </w:rPr>
        <w:t xml:space="preserve">přiřazen unikátní PID kód vygenerované žádosti. </w:t>
      </w:r>
    </w:p>
    <w:p w14:paraId="14944379" w14:textId="3CAFA03E" w:rsidR="001F283F" w:rsidRPr="00046186" w:rsidRDefault="001F283F" w:rsidP="001F283F">
      <w:pPr>
        <w:pStyle w:val="Odstavecseseznamem"/>
        <w:spacing w:before="120" w:after="120"/>
        <w:ind w:left="567"/>
        <w:contextualSpacing w:val="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 w:rsidRPr="001F283F">
        <w:rPr>
          <w:rFonts w:asciiTheme="minorHAnsi" w:hAnsiTheme="minorHAnsi" w:cstheme="minorHAnsi"/>
        </w:rPr>
        <w:t>Vyplněný elektronický formulář je možné odeslat a tím získat unikátní PID kód žádosti ještě před zahájením lhůty pro předkládání žádostí o poskytnutí dotace.</w:t>
      </w:r>
    </w:p>
    <w:p w14:paraId="02490FE9" w14:textId="77777777" w:rsidR="00F13835" w:rsidRPr="00046186" w:rsidRDefault="00F13835" w:rsidP="001F21A2">
      <w:pPr>
        <w:pStyle w:val="Odstavecseseznamem"/>
        <w:tabs>
          <w:tab w:val="left" w:pos="567"/>
        </w:tabs>
        <w:spacing w:before="120" w:after="120"/>
        <w:ind w:left="567"/>
        <w:contextualSpacing w:val="0"/>
        <w:jc w:val="both"/>
        <w:rPr>
          <w:rFonts w:asciiTheme="minorHAnsi" w:hAnsiTheme="minorHAnsi" w:cstheme="minorHAnsi"/>
        </w:rPr>
      </w:pPr>
      <w:r w:rsidRPr="00046186">
        <w:rPr>
          <w:rFonts w:asciiTheme="minorHAnsi" w:hAnsiTheme="minorHAnsi" w:cstheme="minorHAnsi"/>
        </w:rPr>
        <w:t>N</w:t>
      </w:r>
      <w:r w:rsidR="008D1587" w:rsidRPr="00046186">
        <w:rPr>
          <w:rFonts w:asciiTheme="minorHAnsi" w:hAnsiTheme="minorHAnsi" w:cstheme="minorHAnsi"/>
        </w:rPr>
        <w:t>ávod k vyplnění elektronického formuláře</w:t>
      </w:r>
      <w:r w:rsidR="00C0488C" w:rsidRPr="00046186">
        <w:rPr>
          <w:rFonts w:asciiTheme="minorHAnsi" w:hAnsiTheme="minorHAnsi" w:cstheme="minorHAnsi"/>
        </w:rPr>
        <w:t xml:space="preserve"> je uveden v příloze č. 8 tohoto dotačního programu. </w:t>
      </w:r>
    </w:p>
    <w:p w14:paraId="47F41BF2" w14:textId="78F80219" w:rsidR="00423F86" w:rsidRPr="008F302C" w:rsidRDefault="00423F86" w:rsidP="00423F86">
      <w:pPr>
        <w:pStyle w:val="Odstavecseseznamem"/>
        <w:tabs>
          <w:tab w:val="left" w:pos="567"/>
        </w:tabs>
        <w:spacing w:before="120" w:after="120"/>
        <w:ind w:left="567"/>
        <w:contextualSpacing w:val="0"/>
        <w:jc w:val="both"/>
        <w:rPr>
          <w:rFonts w:asciiTheme="minorHAnsi" w:hAnsiTheme="minorHAnsi" w:cstheme="minorHAnsi"/>
        </w:rPr>
      </w:pPr>
      <w:r w:rsidRPr="00046186">
        <w:rPr>
          <w:rFonts w:asciiTheme="minorHAnsi" w:hAnsiTheme="minorHAnsi" w:cstheme="minorHAnsi"/>
        </w:rPr>
        <w:t xml:space="preserve">Od </w:t>
      </w:r>
      <w:r w:rsidR="00F13835" w:rsidRPr="00046186">
        <w:rPr>
          <w:rFonts w:asciiTheme="minorHAnsi" w:hAnsiTheme="minorHAnsi" w:cstheme="minorHAnsi"/>
          <w:b/>
        </w:rPr>
        <w:t>4</w:t>
      </w:r>
      <w:r w:rsidR="004C46A5" w:rsidRPr="00046186">
        <w:rPr>
          <w:rFonts w:asciiTheme="minorHAnsi" w:hAnsiTheme="minorHAnsi" w:cstheme="minorHAnsi"/>
          <w:b/>
        </w:rPr>
        <w:t>. </w:t>
      </w:r>
      <w:r w:rsidR="00F13835" w:rsidRPr="00046186">
        <w:rPr>
          <w:rFonts w:asciiTheme="minorHAnsi" w:hAnsiTheme="minorHAnsi" w:cstheme="minorHAnsi"/>
          <w:b/>
        </w:rPr>
        <w:t>6</w:t>
      </w:r>
      <w:r w:rsidR="004C46A5" w:rsidRPr="00046186">
        <w:rPr>
          <w:rFonts w:asciiTheme="minorHAnsi" w:hAnsiTheme="minorHAnsi" w:cstheme="minorHAnsi"/>
          <w:b/>
        </w:rPr>
        <w:t>. 201</w:t>
      </w:r>
      <w:r w:rsidR="00F13835" w:rsidRPr="00046186">
        <w:rPr>
          <w:rFonts w:asciiTheme="minorHAnsi" w:hAnsiTheme="minorHAnsi" w:cstheme="minorHAnsi"/>
          <w:b/>
        </w:rPr>
        <w:t>9</w:t>
      </w:r>
      <w:r w:rsidR="004C46A5" w:rsidRPr="00046186">
        <w:rPr>
          <w:rFonts w:asciiTheme="minorHAnsi" w:hAnsiTheme="minorHAnsi" w:cstheme="minorHAnsi"/>
          <w:b/>
        </w:rPr>
        <w:t xml:space="preserve"> od 10</w:t>
      </w:r>
      <w:r w:rsidRPr="00046186">
        <w:rPr>
          <w:rFonts w:asciiTheme="minorHAnsi" w:hAnsiTheme="minorHAnsi" w:cstheme="minorHAnsi"/>
          <w:b/>
        </w:rPr>
        <w:t>:00</w:t>
      </w:r>
      <w:r w:rsidRPr="00046186">
        <w:rPr>
          <w:rFonts w:asciiTheme="minorHAnsi" w:hAnsiTheme="minorHAnsi" w:cstheme="minorHAnsi"/>
        </w:rPr>
        <w:t xml:space="preserve"> hodin bude zpřístupněn na webových stránkách Olomouckého kraje </w:t>
      </w:r>
      <w:hyperlink r:id="rId10" w:history="1">
        <w:r w:rsidR="004C6F7A" w:rsidRPr="00046186">
          <w:rPr>
            <w:rStyle w:val="Hypertextovodkaz"/>
            <w:rFonts w:asciiTheme="minorHAnsi" w:hAnsiTheme="minorHAnsi" w:cstheme="minorHAnsi"/>
          </w:rPr>
          <w:t>www.olkraj.cz/kotlikovedotace</w:t>
        </w:r>
      </w:hyperlink>
      <w:r w:rsidRPr="00046186">
        <w:rPr>
          <w:rFonts w:asciiTheme="minorHAnsi" w:hAnsiTheme="minorHAnsi" w:cstheme="minorHAnsi"/>
        </w:rPr>
        <w:t xml:space="preserve"> portál pro elektronickou </w:t>
      </w:r>
      <w:r w:rsidRPr="00046186">
        <w:rPr>
          <w:rFonts w:asciiTheme="minorHAnsi" w:hAnsiTheme="minorHAnsi" w:cstheme="minorHAnsi"/>
          <w:b/>
        </w:rPr>
        <w:t>evidenci žádostí</w:t>
      </w:r>
      <w:r w:rsidRPr="00046186">
        <w:rPr>
          <w:rFonts w:asciiTheme="minorHAnsi" w:hAnsiTheme="minorHAnsi" w:cstheme="minorHAnsi"/>
        </w:rPr>
        <w:t xml:space="preserve">, </w:t>
      </w:r>
      <w:r w:rsidR="007F2099" w:rsidRPr="00046186">
        <w:rPr>
          <w:rFonts w:asciiTheme="minorHAnsi" w:hAnsiTheme="minorHAnsi" w:cstheme="minorHAnsi"/>
        </w:rPr>
        <w:t>kterou lze provést</w:t>
      </w:r>
      <w:r w:rsidR="008F5BE5" w:rsidRPr="00046186">
        <w:rPr>
          <w:rFonts w:asciiTheme="minorHAnsi" w:hAnsiTheme="minorHAnsi" w:cstheme="minorHAnsi"/>
        </w:rPr>
        <w:t xml:space="preserve"> prostřednictvím</w:t>
      </w:r>
      <w:r w:rsidRPr="00046186">
        <w:rPr>
          <w:rFonts w:asciiTheme="minorHAnsi" w:hAnsiTheme="minorHAnsi" w:cstheme="minorHAnsi"/>
        </w:rPr>
        <w:t xml:space="preserve"> jména</w:t>
      </w:r>
      <w:r w:rsidR="008F5BE5" w:rsidRPr="00046186">
        <w:rPr>
          <w:rFonts w:asciiTheme="minorHAnsi" w:hAnsiTheme="minorHAnsi" w:cstheme="minorHAnsi"/>
        </w:rPr>
        <w:t xml:space="preserve"> žadatele</w:t>
      </w:r>
      <w:r w:rsidRPr="00046186">
        <w:rPr>
          <w:rFonts w:asciiTheme="minorHAnsi" w:hAnsiTheme="minorHAnsi" w:cstheme="minorHAnsi"/>
        </w:rPr>
        <w:t>, příjmení žadatele a unikátního PID kódu vygenerované žádosti.</w:t>
      </w:r>
      <w:r w:rsidRPr="008F302C">
        <w:rPr>
          <w:rFonts w:asciiTheme="minorHAnsi" w:hAnsiTheme="minorHAnsi" w:cstheme="minorHAnsi"/>
        </w:rPr>
        <w:t xml:space="preserve"> </w:t>
      </w:r>
    </w:p>
    <w:p w14:paraId="24F9BD62" w14:textId="77777777" w:rsidR="000441A8" w:rsidRPr="00046186" w:rsidRDefault="000441A8" w:rsidP="000441A8">
      <w:pPr>
        <w:pStyle w:val="Odstavecseseznamem"/>
        <w:tabs>
          <w:tab w:val="left" w:pos="567"/>
        </w:tabs>
        <w:spacing w:before="120" w:after="120"/>
        <w:ind w:left="567"/>
        <w:contextualSpacing w:val="0"/>
        <w:jc w:val="both"/>
        <w:rPr>
          <w:rFonts w:asciiTheme="minorHAnsi" w:hAnsiTheme="minorHAnsi" w:cstheme="minorHAnsi"/>
        </w:rPr>
      </w:pPr>
      <w:r w:rsidRPr="008F302C">
        <w:rPr>
          <w:rFonts w:asciiTheme="minorHAnsi" w:hAnsiTheme="minorHAnsi" w:cstheme="minorHAnsi"/>
        </w:rPr>
        <w:t xml:space="preserve">Návod k elektronické evidenci žádosti o poskytnutí dotace je </w:t>
      </w:r>
      <w:r w:rsidRPr="00046186">
        <w:rPr>
          <w:rFonts w:asciiTheme="minorHAnsi" w:hAnsiTheme="minorHAnsi" w:cstheme="minorHAnsi"/>
        </w:rPr>
        <w:t>uveden v příloze č. 9 tohoto dotačního programu.</w:t>
      </w:r>
    </w:p>
    <w:p w14:paraId="1BE316DF" w14:textId="40F49119" w:rsidR="00423F86" w:rsidRPr="00046186" w:rsidRDefault="00423F86" w:rsidP="00423F86">
      <w:pPr>
        <w:pStyle w:val="Odstavecseseznamem"/>
        <w:numPr>
          <w:ilvl w:val="1"/>
          <w:numId w:val="71"/>
        </w:numPr>
        <w:tabs>
          <w:tab w:val="left" w:pos="567"/>
        </w:tabs>
        <w:spacing w:before="120" w:after="120"/>
        <w:ind w:left="567" w:hanging="567"/>
        <w:contextualSpacing w:val="0"/>
        <w:jc w:val="both"/>
        <w:rPr>
          <w:rFonts w:asciiTheme="minorHAnsi" w:hAnsiTheme="minorHAnsi" w:cstheme="minorHAnsi"/>
        </w:rPr>
      </w:pPr>
      <w:r w:rsidRPr="00046186">
        <w:rPr>
          <w:rFonts w:asciiTheme="minorHAnsi" w:hAnsiTheme="minorHAnsi" w:cstheme="minorHAnsi"/>
        </w:rPr>
        <w:t xml:space="preserve">Následně do </w:t>
      </w:r>
      <w:r w:rsidRPr="00046186">
        <w:rPr>
          <w:rFonts w:asciiTheme="minorHAnsi" w:hAnsiTheme="minorHAnsi" w:cstheme="minorHAnsi"/>
          <w:b/>
        </w:rPr>
        <w:t>10 pracovních dnů</w:t>
      </w:r>
      <w:r w:rsidRPr="00046186">
        <w:rPr>
          <w:rFonts w:asciiTheme="minorHAnsi" w:hAnsiTheme="minorHAnsi" w:cstheme="minorHAnsi"/>
        </w:rPr>
        <w:t xml:space="preserve"> od elektronické evidence žádosti je žadatel povinen doručit poskytovateli </w:t>
      </w:r>
      <w:r w:rsidR="006829A9">
        <w:rPr>
          <w:rFonts w:asciiTheme="minorHAnsi" w:hAnsiTheme="minorHAnsi" w:cstheme="minorHAnsi"/>
        </w:rPr>
        <w:t xml:space="preserve">dotace </w:t>
      </w:r>
      <w:r w:rsidR="008B6EF2" w:rsidRPr="008B6EF2">
        <w:rPr>
          <w:rFonts w:asciiTheme="minorHAnsi" w:hAnsiTheme="minorHAnsi" w:cstheme="minorHAnsi"/>
          <w:b/>
        </w:rPr>
        <w:t>originál</w:t>
      </w:r>
      <w:r w:rsidR="008B6EF2">
        <w:rPr>
          <w:rFonts w:asciiTheme="minorHAnsi" w:hAnsiTheme="minorHAnsi" w:cstheme="minorHAnsi"/>
        </w:rPr>
        <w:t xml:space="preserve"> elektronicky zaevidované</w:t>
      </w:r>
      <w:r w:rsidR="008B6EF2" w:rsidRPr="00046186">
        <w:rPr>
          <w:rFonts w:asciiTheme="minorHAnsi" w:hAnsiTheme="minorHAnsi" w:cstheme="minorHAnsi"/>
        </w:rPr>
        <w:t xml:space="preserve"> </w:t>
      </w:r>
      <w:r w:rsidRPr="00046186">
        <w:rPr>
          <w:rFonts w:asciiTheme="minorHAnsi" w:hAnsiTheme="minorHAnsi" w:cstheme="minorHAnsi"/>
        </w:rPr>
        <w:t>žádost</w:t>
      </w:r>
      <w:r w:rsidR="008B6EF2">
        <w:rPr>
          <w:rFonts w:asciiTheme="minorHAnsi" w:hAnsiTheme="minorHAnsi" w:cstheme="minorHAnsi"/>
        </w:rPr>
        <w:t>i</w:t>
      </w:r>
      <w:r w:rsidRPr="00046186">
        <w:rPr>
          <w:rFonts w:asciiTheme="minorHAnsi" w:hAnsiTheme="minorHAnsi" w:cstheme="minorHAnsi"/>
        </w:rPr>
        <w:t xml:space="preserve"> také v listinné podobě, tzn. </w:t>
      </w:r>
      <w:r w:rsidR="006829A9">
        <w:rPr>
          <w:rFonts w:asciiTheme="minorHAnsi" w:hAnsiTheme="minorHAnsi" w:cstheme="minorHAnsi"/>
        </w:rPr>
        <w:t>v podobě vytištěné</w:t>
      </w:r>
      <w:r w:rsidR="000B1006">
        <w:rPr>
          <w:rFonts w:asciiTheme="minorHAnsi" w:hAnsiTheme="minorHAnsi" w:cstheme="minorHAnsi"/>
        </w:rPr>
        <w:t xml:space="preserve"> </w:t>
      </w:r>
      <w:r w:rsidR="006829A9">
        <w:rPr>
          <w:rFonts w:asciiTheme="minorHAnsi" w:hAnsiTheme="minorHAnsi" w:cstheme="minorHAnsi"/>
        </w:rPr>
        <w:t>žádosti o poskytnutí dotace</w:t>
      </w:r>
      <w:r w:rsidR="00B04279">
        <w:rPr>
          <w:rFonts w:asciiTheme="minorHAnsi" w:hAnsiTheme="minorHAnsi" w:cstheme="minorHAnsi"/>
        </w:rPr>
        <w:t xml:space="preserve">, </w:t>
      </w:r>
      <w:r w:rsidR="00B04279" w:rsidRPr="00046186">
        <w:rPr>
          <w:rFonts w:asciiTheme="minorHAnsi" w:hAnsiTheme="minorHAnsi" w:cstheme="minorHAnsi"/>
        </w:rPr>
        <w:t>řádně vyplněn</w:t>
      </w:r>
      <w:r w:rsidR="00B04279">
        <w:rPr>
          <w:rFonts w:asciiTheme="minorHAnsi" w:hAnsiTheme="minorHAnsi" w:cstheme="minorHAnsi"/>
        </w:rPr>
        <w:t>é, podepsané</w:t>
      </w:r>
      <w:r w:rsidRPr="00046186">
        <w:rPr>
          <w:rFonts w:asciiTheme="minorHAnsi" w:hAnsiTheme="minorHAnsi" w:cstheme="minorHAnsi"/>
        </w:rPr>
        <w:t xml:space="preserve"> oprávněnou osobou</w:t>
      </w:r>
      <w:r w:rsidR="000B1006">
        <w:rPr>
          <w:rFonts w:asciiTheme="minorHAnsi" w:hAnsiTheme="minorHAnsi" w:cstheme="minorHAnsi"/>
        </w:rPr>
        <w:t xml:space="preserve">, </w:t>
      </w:r>
      <w:r w:rsidRPr="00046186">
        <w:rPr>
          <w:rFonts w:asciiTheme="minorHAnsi" w:hAnsiTheme="minorHAnsi" w:cstheme="minorHAnsi"/>
        </w:rPr>
        <w:t>včetně povinný</w:t>
      </w:r>
      <w:r w:rsidR="000B1006">
        <w:rPr>
          <w:rFonts w:asciiTheme="minorHAnsi" w:hAnsiTheme="minorHAnsi" w:cstheme="minorHAnsi"/>
        </w:rPr>
        <w:t>ch</w:t>
      </w:r>
      <w:r w:rsidRPr="00046186">
        <w:rPr>
          <w:rFonts w:asciiTheme="minorHAnsi" w:hAnsiTheme="minorHAnsi" w:cstheme="minorHAnsi"/>
        </w:rPr>
        <w:t xml:space="preserve"> příloh</w:t>
      </w:r>
      <w:r w:rsidR="000B1006">
        <w:rPr>
          <w:rFonts w:asciiTheme="minorHAnsi" w:hAnsiTheme="minorHAnsi" w:cstheme="minorHAnsi"/>
        </w:rPr>
        <w:t xml:space="preserve"> vyjmenovaných v kapitole 11.2 tohoto dotačního programu</w:t>
      </w:r>
      <w:r w:rsidRPr="00046186">
        <w:rPr>
          <w:rFonts w:asciiTheme="minorHAnsi" w:hAnsiTheme="minorHAnsi" w:cstheme="minorHAnsi"/>
        </w:rPr>
        <w:t xml:space="preserve">. </w:t>
      </w:r>
    </w:p>
    <w:p w14:paraId="71F11A50" w14:textId="77777777" w:rsidR="00423F86" w:rsidRPr="00046186" w:rsidRDefault="00423F86" w:rsidP="00423F86">
      <w:pPr>
        <w:pStyle w:val="Odstavecseseznamem"/>
        <w:numPr>
          <w:ilvl w:val="1"/>
          <w:numId w:val="71"/>
        </w:numPr>
        <w:tabs>
          <w:tab w:val="left" w:pos="567"/>
        </w:tabs>
        <w:spacing w:after="120"/>
        <w:ind w:left="567" w:hanging="567"/>
        <w:contextualSpacing w:val="0"/>
        <w:jc w:val="both"/>
        <w:rPr>
          <w:rFonts w:asciiTheme="minorHAnsi" w:hAnsiTheme="minorHAnsi" w:cstheme="minorHAnsi"/>
        </w:rPr>
      </w:pPr>
      <w:r w:rsidRPr="00046186">
        <w:rPr>
          <w:rFonts w:asciiTheme="minorHAnsi" w:hAnsiTheme="minorHAnsi" w:cstheme="minorHAnsi"/>
          <w:b/>
        </w:rPr>
        <w:lastRenderedPageBreak/>
        <w:t>Žádost je možné doručit ve stanovené lhůtě 10 pracovních dnů od elektronické evidence žádosti těmito způsoby</w:t>
      </w:r>
      <w:r w:rsidRPr="00046186">
        <w:rPr>
          <w:rFonts w:asciiTheme="minorHAnsi" w:hAnsiTheme="minorHAnsi" w:cstheme="minorHAnsi"/>
        </w:rPr>
        <w:t>:</w:t>
      </w:r>
    </w:p>
    <w:p w14:paraId="498B5CD5" w14:textId="5D756F18" w:rsidR="00423F86" w:rsidRPr="00046186" w:rsidRDefault="00423F86" w:rsidP="00423F86">
      <w:pPr>
        <w:pStyle w:val="Odstavecseseznamem"/>
        <w:numPr>
          <w:ilvl w:val="0"/>
          <w:numId w:val="44"/>
        </w:numPr>
        <w:tabs>
          <w:tab w:val="left" w:pos="851"/>
          <w:tab w:val="left" w:pos="1276"/>
        </w:tabs>
        <w:spacing w:before="120"/>
        <w:ind w:left="851" w:hanging="284"/>
        <w:jc w:val="both"/>
        <w:rPr>
          <w:rFonts w:asciiTheme="minorHAnsi" w:hAnsiTheme="minorHAnsi" w:cstheme="minorHAnsi"/>
        </w:rPr>
      </w:pPr>
      <w:r w:rsidRPr="00046186">
        <w:rPr>
          <w:rFonts w:asciiTheme="minorHAnsi" w:hAnsiTheme="minorHAnsi" w:cstheme="minorHAnsi"/>
        </w:rPr>
        <w:t>v listinné podobě – zasláním jednoho originálu na adresu vyhlašovatele: Krajský úřad Olomouckého kraje, Jeremenkova 40a, 779 </w:t>
      </w:r>
      <w:r w:rsidR="00F702CB" w:rsidRPr="00046186">
        <w:rPr>
          <w:rFonts w:asciiTheme="minorHAnsi" w:hAnsiTheme="minorHAnsi" w:cstheme="minorHAnsi"/>
        </w:rPr>
        <w:t xml:space="preserve">00 </w:t>
      </w:r>
      <w:r w:rsidRPr="00046186">
        <w:rPr>
          <w:rFonts w:asciiTheme="minorHAnsi" w:hAnsiTheme="minorHAnsi" w:cstheme="minorHAnsi"/>
        </w:rPr>
        <w:t>Olomouc, nebo</w:t>
      </w:r>
    </w:p>
    <w:p w14:paraId="02753545" w14:textId="36A836CA" w:rsidR="00423F86" w:rsidRPr="00046186" w:rsidRDefault="00423F86" w:rsidP="00423F86">
      <w:pPr>
        <w:pStyle w:val="Odstavecseseznamem"/>
        <w:numPr>
          <w:ilvl w:val="0"/>
          <w:numId w:val="44"/>
        </w:numPr>
        <w:tabs>
          <w:tab w:val="left" w:pos="851"/>
          <w:tab w:val="left" w:pos="1276"/>
        </w:tabs>
        <w:spacing w:before="120"/>
        <w:ind w:left="851" w:hanging="284"/>
        <w:contextualSpacing w:val="0"/>
        <w:jc w:val="both"/>
        <w:rPr>
          <w:rFonts w:asciiTheme="minorHAnsi" w:hAnsiTheme="minorHAnsi" w:cstheme="minorHAnsi"/>
        </w:rPr>
      </w:pPr>
      <w:r w:rsidRPr="00046186">
        <w:rPr>
          <w:rFonts w:asciiTheme="minorHAnsi" w:hAnsiTheme="minorHAnsi" w:cstheme="minorHAnsi"/>
        </w:rPr>
        <w:t xml:space="preserve">v listinné podobě - osobním doručením jednoho originálu na adresu </w:t>
      </w:r>
      <w:r w:rsidRPr="00046186">
        <w:rPr>
          <w:rFonts w:asciiTheme="minorHAnsi" w:hAnsiTheme="minorHAnsi" w:cstheme="minorHAnsi"/>
          <w:bCs/>
          <w:kern w:val="36"/>
        </w:rPr>
        <w:t xml:space="preserve">Krajský úřad Olomouckého kraje, odbor strategického rozvoje kraje, oddělení administrace kotlíkových dotací, Jeremenkova 40 b, 779 11 Olomouc (výšková budova RCO, </w:t>
      </w:r>
      <w:r w:rsidR="00010CBB" w:rsidRPr="00046186">
        <w:rPr>
          <w:rFonts w:asciiTheme="minorHAnsi" w:hAnsiTheme="minorHAnsi" w:cstheme="minorHAnsi"/>
          <w:bCs/>
          <w:kern w:val="36"/>
        </w:rPr>
        <w:br/>
      </w:r>
      <w:r w:rsidRPr="00046186">
        <w:rPr>
          <w:rFonts w:asciiTheme="minorHAnsi" w:hAnsiTheme="minorHAnsi" w:cstheme="minorHAnsi"/>
          <w:bCs/>
          <w:kern w:val="36"/>
        </w:rPr>
        <w:t>6. patro)</w:t>
      </w:r>
      <w:r w:rsidR="00B04279">
        <w:rPr>
          <w:rFonts w:asciiTheme="minorHAnsi" w:hAnsiTheme="minorHAnsi" w:cstheme="minorHAnsi"/>
          <w:bCs/>
          <w:kern w:val="36"/>
        </w:rPr>
        <w:t>,</w:t>
      </w:r>
      <w:r w:rsidR="00543038" w:rsidRPr="00046186">
        <w:rPr>
          <w:rFonts w:asciiTheme="minorHAnsi" w:hAnsiTheme="minorHAnsi" w:cstheme="minorHAnsi"/>
          <w:bCs/>
          <w:kern w:val="36"/>
        </w:rPr>
        <w:t xml:space="preserve"> nebo na podatelnu </w:t>
      </w:r>
      <w:r w:rsidR="00945EAC">
        <w:rPr>
          <w:rFonts w:asciiTheme="minorHAnsi" w:hAnsiTheme="minorHAnsi" w:cstheme="minorHAnsi"/>
          <w:bCs/>
          <w:kern w:val="36"/>
        </w:rPr>
        <w:t>k</w:t>
      </w:r>
      <w:r w:rsidR="00945EAC" w:rsidRPr="00046186">
        <w:rPr>
          <w:rFonts w:asciiTheme="minorHAnsi" w:hAnsiTheme="minorHAnsi" w:cstheme="minorHAnsi"/>
          <w:bCs/>
          <w:kern w:val="36"/>
        </w:rPr>
        <w:t xml:space="preserve">rajského </w:t>
      </w:r>
      <w:r w:rsidR="00543038" w:rsidRPr="00046186">
        <w:rPr>
          <w:rFonts w:asciiTheme="minorHAnsi" w:hAnsiTheme="minorHAnsi" w:cstheme="minorHAnsi"/>
          <w:bCs/>
          <w:kern w:val="36"/>
        </w:rPr>
        <w:t>úřadu</w:t>
      </w:r>
      <w:r w:rsidRPr="00046186">
        <w:rPr>
          <w:rFonts w:asciiTheme="minorHAnsi" w:hAnsiTheme="minorHAnsi" w:cstheme="minorHAnsi"/>
        </w:rPr>
        <w:t>.</w:t>
      </w:r>
    </w:p>
    <w:p w14:paraId="7CC323F9" w14:textId="1DBA9619" w:rsidR="00843893" w:rsidRDefault="00843893" w:rsidP="008F302C">
      <w:pPr>
        <w:pStyle w:val="Odstavecseseznamem"/>
        <w:spacing w:before="120"/>
        <w:ind w:left="567"/>
        <w:contextualSpacing w:val="0"/>
        <w:jc w:val="both"/>
        <w:rPr>
          <w:rFonts w:asciiTheme="minorHAnsi" w:hAnsiTheme="minorHAnsi" w:cstheme="minorHAnsi"/>
        </w:rPr>
      </w:pPr>
      <w:r w:rsidRPr="00046186">
        <w:rPr>
          <w:rFonts w:asciiTheme="minorHAnsi" w:hAnsiTheme="minorHAnsi" w:cstheme="minorHAnsi"/>
        </w:rPr>
        <w:t xml:space="preserve">Žádosti doručené </w:t>
      </w:r>
      <w:r w:rsidR="00B04279">
        <w:rPr>
          <w:rFonts w:asciiTheme="minorHAnsi" w:hAnsiTheme="minorHAnsi" w:cstheme="minorHAnsi"/>
        </w:rPr>
        <w:t xml:space="preserve">některým z </w:t>
      </w:r>
      <w:r w:rsidRPr="00046186">
        <w:rPr>
          <w:rFonts w:asciiTheme="minorHAnsi" w:hAnsiTheme="minorHAnsi" w:cstheme="minorHAnsi"/>
        </w:rPr>
        <w:t>výše uvedený</w:t>
      </w:r>
      <w:r w:rsidR="00B04279">
        <w:rPr>
          <w:rFonts w:asciiTheme="minorHAnsi" w:hAnsiTheme="minorHAnsi" w:cstheme="minorHAnsi"/>
        </w:rPr>
        <w:t>ch</w:t>
      </w:r>
      <w:r w:rsidRPr="00046186">
        <w:rPr>
          <w:rFonts w:asciiTheme="minorHAnsi" w:hAnsiTheme="minorHAnsi" w:cstheme="minorHAnsi"/>
        </w:rPr>
        <w:t xml:space="preserve"> způsob</w:t>
      </w:r>
      <w:r w:rsidR="00B04279">
        <w:rPr>
          <w:rFonts w:asciiTheme="minorHAnsi" w:hAnsiTheme="minorHAnsi" w:cstheme="minorHAnsi"/>
        </w:rPr>
        <w:t>ů</w:t>
      </w:r>
      <w:r w:rsidRPr="00046186">
        <w:rPr>
          <w:rFonts w:asciiTheme="minorHAnsi" w:hAnsiTheme="minorHAnsi" w:cstheme="minorHAnsi"/>
        </w:rPr>
        <w:t xml:space="preserve"> </w:t>
      </w:r>
      <w:r w:rsidR="00B04279">
        <w:rPr>
          <w:rFonts w:asciiTheme="minorHAnsi" w:hAnsiTheme="minorHAnsi" w:cstheme="minorHAnsi"/>
        </w:rPr>
        <w:t xml:space="preserve">musí být </w:t>
      </w:r>
      <w:r w:rsidRPr="00046186">
        <w:rPr>
          <w:rFonts w:asciiTheme="minorHAnsi" w:hAnsiTheme="minorHAnsi" w:cstheme="minorHAnsi"/>
        </w:rPr>
        <w:t>doloženy v zalepené obálce obsah</w:t>
      </w:r>
      <w:r w:rsidR="00B04279">
        <w:rPr>
          <w:rFonts w:asciiTheme="minorHAnsi" w:hAnsiTheme="minorHAnsi" w:cstheme="minorHAnsi"/>
        </w:rPr>
        <w:t>ující</w:t>
      </w:r>
      <w:r w:rsidRPr="00046186">
        <w:rPr>
          <w:rFonts w:asciiTheme="minorHAnsi" w:hAnsiTheme="minorHAnsi" w:cstheme="minorHAnsi"/>
        </w:rPr>
        <w:t xml:space="preserve"> minimálně tyto povinné náležitosti</w:t>
      </w:r>
      <w:r w:rsidR="005E0E9F" w:rsidRPr="00046186">
        <w:rPr>
          <w:rFonts w:asciiTheme="minorHAnsi" w:hAnsiTheme="minorHAnsi" w:cstheme="minorHAnsi"/>
        </w:rPr>
        <w:t xml:space="preserve"> (lze automaticky vygenerovat po vyplnění elektronické žádosti o poskytnutí dotace – viz příloha č. 8 tohoto</w:t>
      </w:r>
      <w:r w:rsidR="005E0E9F">
        <w:rPr>
          <w:rFonts w:asciiTheme="minorHAnsi" w:hAnsiTheme="minorHAnsi" w:cstheme="minorHAnsi"/>
        </w:rPr>
        <w:t xml:space="preserve"> dotačního programu nebo na obálku vypsat ručně)</w:t>
      </w:r>
      <w:r>
        <w:rPr>
          <w:rFonts w:asciiTheme="minorHAnsi" w:hAnsiTheme="minorHAnsi" w:cstheme="minorHAnsi"/>
        </w:rPr>
        <w:t>:</w:t>
      </w:r>
    </w:p>
    <w:p w14:paraId="0E6D5939" w14:textId="77777777" w:rsidR="005E0E9F" w:rsidRDefault="00843893" w:rsidP="008F302C">
      <w:pPr>
        <w:pStyle w:val="Odstavecseseznamem"/>
        <w:numPr>
          <w:ilvl w:val="0"/>
          <w:numId w:val="75"/>
        </w:numPr>
        <w:spacing w:before="120"/>
        <w:contextualSpacing w:val="0"/>
        <w:jc w:val="both"/>
        <w:rPr>
          <w:rFonts w:asciiTheme="minorHAnsi" w:hAnsiTheme="minorHAnsi" w:cstheme="minorHAnsi"/>
        </w:rPr>
      </w:pPr>
      <w:r w:rsidRPr="009A5A29">
        <w:rPr>
          <w:rFonts w:asciiTheme="minorHAnsi" w:hAnsiTheme="minorHAnsi" w:cstheme="minorHAnsi"/>
        </w:rPr>
        <w:t>PID kód žádosti</w:t>
      </w:r>
    </w:p>
    <w:p w14:paraId="367E6F20" w14:textId="2D718654" w:rsidR="00843893" w:rsidRPr="009A5A29" w:rsidRDefault="00843893" w:rsidP="008F302C">
      <w:pPr>
        <w:pStyle w:val="Odstavecseseznamem"/>
        <w:numPr>
          <w:ilvl w:val="0"/>
          <w:numId w:val="75"/>
        </w:numPr>
        <w:spacing w:before="120"/>
        <w:contextualSpacing w:val="0"/>
        <w:jc w:val="both"/>
        <w:rPr>
          <w:rFonts w:asciiTheme="minorHAnsi" w:hAnsiTheme="minorHAnsi" w:cstheme="minorHAnsi"/>
        </w:rPr>
      </w:pPr>
      <w:r w:rsidRPr="009A5A29">
        <w:rPr>
          <w:rFonts w:asciiTheme="minorHAnsi" w:hAnsiTheme="minorHAnsi" w:cstheme="minorHAnsi"/>
        </w:rPr>
        <w:t>jméno, příjmení, adresa</w:t>
      </w:r>
      <w:r w:rsidR="005E0E9F">
        <w:rPr>
          <w:rFonts w:asciiTheme="minorHAnsi" w:hAnsiTheme="minorHAnsi" w:cstheme="minorHAnsi"/>
        </w:rPr>
        <w:t xml:space="preserve"> trvalého pobytu</w:t>
      </w:r>
      <w:r w:rsidRPr="009A5A29">
        <w:rPr>
          <w:rFonts w:asciiTheme="minorHAnsi" w:hAnsiTheme="minorHAnsi" w:cstheme="minorHAnsi"/>
        </w:rPr>
        <w:t xml:space="preserve"> žadatele</w:t>
      </w:r>
    </w:p>
    <w:p w14:paraId="3493666F" w14:textId="49FFEDF3" w:rsidR="005E0E9F" w:rsidRDefault="005E0E9F" w:rsidP="008F302C">
      <w:pPr>
        <w:pStyle w:val="Odstavecseseznamem"/>
        <w:numPr>
          <w:ilvl w:val="0"/>
          <w:numId w:val="75"/>
        </w:numPr>
        <w:spacing w:before="120"/>
        <w:contextualSpacing w:val="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adresa vyhlašovatele</w:t>
      </w:r>
    </w:p>
    <w:p w14:paraId="7A584F67" w14:textId="499A32EC" w:rsidR="005E0E9F" w:rsidRDefault="005E0E9F" w:rsidP="008F302C">
      <w:pPr>
        <w:pStyle w:val="Odstavecseseznamem"/>
        <w:spacing w:before="120"/>
        <w:ind w:left="1287"/>
        <w:jc w:val="both"/>
        <w:rPr>
          <w:rFonts w:asciiTheme="minorHAnsi" w:hAnsiTheme="minorHAnsi" w:cstheme="minorHAnsi"/>
        </w:rPr>
      </w:pPr>
      <w:r w:rsidRPr="005E0E9F">
        <w:rPr>
          <w:rFonts w:asciiTheme="minorHAnsi" w:hAnsiTheme="minorHAnsi" w:cstheme="minorHAnsi"/>
        </w:rPr>
        <w:t>Krajský úřad Olomouckého kraje</w:t>
      </w:r>
      <w:r w:rsidR="00543038">
        <w:rPr>
          <w:rFonts w:asciiTheme="minorHAnsi" w:hAnsiTheme="minorHAnsi" w:cstheme="minorHAnsi"/>
        </w:rPr>
        <w:t xml:space="preserve">, </w:t>
      </w:r>
      <w:r w:rsidRPr="005E0E9F">
        <w:rPr>
          <w:rFonts w:asciiTheme="minorHAnsi" w:hAnsiTheme="minorHAnsi" w:cstheme="minorHAnsi"/>
        </w:rPr>
        <w:t>Jeremenkova 40a</w:t>
      </w:r>
      <w:r w:rsidR="00543038">
        <w:rPr>
          <w:rFonts w:asciiTheme="minorHAnsi" w:hAnsiTheme="minorHAnsi" w:cstheme="minorHAnsi"/>
        </w:rPr>
        <w:t xml:space="preserve">, </w:t>
      </w:r>
      <w:r w:rsidRPr="005E0E9F">
        <w:rPr>
          <w:rFonts w:asciiTheme="minorHAnsi" w:hAnsiTheme="minorHAnsi" w:cstheme="minorHAnsi"/>
        </w:rPr>
        <w:t xml:space="preserve">779 </w:t>
      </w:r>
      <w:r w:rsidR="00F702CB">
        <w:rPr>
          <w:rFonts w:asciiTheme="minorHAnsi" w:hAnsiTheme="minorHAnsi" w:cstheme="minorHAnsi"/>
        </w:rPr>
        <w:t>00</w:t>
      </w:r>
      <w:r w:rsidRPr="005E0E9F">
        <w:rPr>
          <w:rFonts w:asciiTheme="minorHAnsi" w:hAnsiTheme="minorHAnsi" w:cstheme="minorHAnsi"/>
        </w:rPr>
        <w:t xml:space="preserve"> Olomouc</w:t>
      </w:r>
    </w:p>
    <w:p w14:paraId="1823556D" w14:textId="07D8B854" w:rsidR="00843893" w:rsidRDefault="00843893" w:rsidP="008F302C">
      <w:pPr>
        <w:pStyle w:val="Odstavecseseznamem"/>
        <w:numPr>
          <w:ilvl w:val="0"/>
          <w:numId w:val="75"/>
        </w:numPr>
        <w:spacing w:before="120"/>
        <w:contextualSpacing w:val="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upozornění „NEOTEVÍRAT“</w:t>
      </w:r>
    </w:p>
    <w:p w14:paraId="20242C2F" w14:textId="4C4E3019" w:rsidR="00843893" w:rsidRDefault="00843893" w:rsidP="008F302C">
      <w:pPr>
        <w:pStyle w:val="Odstavecseseznamem"/>
        <w:numPr>
          <w:ilvl w:val="0"/>
          <w:numId w:val="75"/>
        </w:numPr>
        <w:spacing w:before="120"/>
        <w:contextualSpacing w:val="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název </w:t>
      </w:r>
      <w:r w:rsidR="00233D23">
        <w:rPr>
          <w:rFonts w:asciiTheme="minorHAnsi" w:hAnsiTheme="minorHAnsi" w:cstheme="minorHAnsi"/>
        </w:rPr>
        <w:t>„D</w:t>
      </w:r>
      <w:r>
        <w:rPr>
          <w:rFonts w:asciiTheme="minorHAnsi" w:hAnsiTheme="minorHAnsi" w:cstheme="minorHAnsi"/>
        </w:rPr>
        <w:t>otační program Kotlíkové dotace v Olomouckém kraji III.“</w:t>
      </w:r>
    </w:p>
    <w:p w14:paraId="65893C08" w14:textId="77777777" w:rsidR="00423F86" w:rsidRPr="001F283F" w:rsidRDefault="00423F86" w:rsidP="00423F86">
      <w:pPr>
        <w:pStyle w:val="Odstavecseseznamem"/>
        <w:numPr>
          <w:ilvl w:val="0"/>
          <w:numId w:val="44"/>
        </w:numPr>
        <w:tabs>
          <w:tab w:val="left" w:pos="851"/>
          <w:tab w:val="left" w:pos="1276"/>
        </w:tabs>
        <w:spacing w:before="120"/>
        <w:ind w:left="851" w:hanging="284"/>
        <w:contextualSpacing w:val="0"/>
        <w:jc w:val="both"/>
        <w:rPr>
          <w:rFonts w:asciiTheme="minorHAnsi" w:hAnsiTheme="minorHAnsi" w:cstheme="minorHAnsi"/>
          <w:szCs w:val="22"/>
        </w:rPr>
      </w:pPr>
      <w:r w:rsidRPr="001F283F">
        <w:rPr>
          <w:rFonts w:asciiTheme="minorHAnsi" w:hAnsiTheme="minorHAnsi" w:cstheme="minorHAnsi"/>
          <w:szCs w:val="22"/>
        </w:rPr>
        <w:t xml:space="preserve">jiným způsobem přípustným podle zvláštních právních předpisů (např. emailem se zaručeným elektronickým podpisem na adresu </w:t>
      </w:r>
      <w:hyperlink r:id="rId11" w:history="1">
        <w:r w:rsidR="00F13835" w:rsidRPr="001F283F">
          <w:rPr>
            <w:rStyle w:val="Hypertextovodkaz"/>
            <w:rFonts w:asciiTheme="minorHAnsi" w:hAnsiTheme="minorHAnsi" w:cstheme="minorHAnsi"/>
            <w:szCs w:val="22"/>
          </w:rPr>
          <w:t>e-podatelna@olkraj.cz</w:t>
        </w:r>
      </w:hyperlink>
      <w:r w:rsidRPr="001F283F">
        <w:rPr>
          <w:rFonts w:asciiTheme="minorHAnsi" w:hAnsiTheme="minorHAnsi" w:cstheme="minorHAnsi"/>
          <w:szCs w:val="22"/>
        </w:rPr>
        <w:t xml:space="preserve"> nebo datovou zprávou do datové schránky vyhlašovatele ID: qiabfmf). V případě doručení tímto způsobem bude v předmětu emailu, resp. věci datové zprávy uveden text: „DOTAČNÍ PROGRAM KOTLÍKOVÉ DOTACE I</w:t>
      </w:r>
      <w:r w:rsidR="00F13835" w:rsidRPr="001F283F">
        <w:rPr>
          <w:rFonts w:asciiTheme="minorHAnsi" w:hAnsiTheme="minorHAnsi" w:cstheme="minorHAnsi"/>
          <w:szCs w:val="22"/>
        </w:rPr>
        <w:t>I</w:t>
      </w:r>
      <w:r w:rsidRPr="001F283F">
        <w:rPr>
          <w:rFonts w:asciiTheme="minorHAnsi" w:hAnsiTheme="minorHAnsi" w:cstheme="minorHAnsi"/>
          <w:szCs w:val="22"/>
        </w:rPr>
        <w:t>I.“</w:t>
      </w:r>
    </w:p>
    <w:p w14:paraId="34FE16F8" w14:textId="75B06147" w:rsidR="00543038" w:rsidRPr="001F283F" w:rsidRDefault="00423F86" w:rsidP="00423F86">
      <w:pPr>
        <w:autoSpaceDE w:val="0"/>
        <w:autoSpaceDN w:val="0"/>
        <w:adjustRightInd w:val="0"/>
        <w:spacing w:before="120"/>
        <w:ind w:left="567"/>
        <w:jc w:val="both"/>
        <w:rPr>
          <w:rFonts w:asciiTheme="minorHAnsi" w:hAnsiTheme="minorHAnsi" w:cstheme="minorHAnsi"/>
          <w:sz w:val="28"/>
        </w:rPr>
      </w:pPr>
      <w:r w:rsidRPr="001F283F">
        <w:rPr>
          <w:rFonts w:asciiTheme="minorHAnsi" w:hAnsiTheme="minorHAnsi" w:cstheme="minorHAnsi"/>
          <w:sz w:val="24"/>
          <w:szCs w:val="22"/>
        </w:rPr>
        <w:t xml:space="preserve">Žádost o poskytnutí dotace i </w:t>
      </w:r>
      <w:r w:rsidR="00E87171">
        <w:rPr>
          <w:rFonts w:asciiTheme="minorHAnsi" w:hAnsiTheme="minorHAnsi" w:cstheme="minorHAnsi"/>
          <w:sz w:val="24"/>
          <w:szCs w:val="22"/>
        </w:rPr>
        <w:t xml:space="preserve">její </w:t>
      </w:r>
      <w:r w:rsidRPr="001F283F">
        <w:rPr>
          <w:rFonts w:asciiTheme="minorHAnsi" w:hAnsiTheme="minorHAnsi" w:cstheme="minorHAnsi"/>
          <w:sz w:val="24"/>
          <w:szCs w:val="22"/>
        </w:rPr>
        <w:t>přílohy se podávají v českém jazyce.</w:t>
      </w:r>
    </w:p>
    <w:p w14:paraId="542BF3A5" w14:textId="46AD4AEE" w:rsidR="00FD0676" w:rsidRPr="009A5A29" w:rsidRDefault="00FD0676" w:rsidP="009A5A29"/>
    <w:p w14:paraId="352EEBA4" w14:textId="77777777" w:rsidR="00AE2A99" w:rsidRPr="008F302C" w:rsidRDefault="00AE2A99" w:rsidP="00F4290A">
      <w:pPr>
        <w:pStyle w:val="Odstavecseseznamem"/>
        <w:numPr>
          <w:ilvl w:val="0"/>
          <w:numId w:val="71"/>
        </w:numPr>
        <w:tabs>
          <w:tab w:val="left" w:pos="567"/>
        </w:tabs>
        <w:autoSpaceDE w:val="0"/>
        <w:autoSpaceDN w:val="0"/>
        <w:adjustRightInd w:val="0"/>
        <w:spacing w:after="120"/>
        <w:ind w:left="567" w:hanging="567"/>
        <w:jc w:val="both"/>
        <w:rPr>
          <w:rFonts w:asciiTheme="minorHAnsi" w:hAnsiTheme="minorHAnsi" w:cstheme="minorHAnsi"/>
          <w:b/>
          <w:bCs/>
        </w:rPr>
      </w:pPr>
      <w:r w:rsidRPr="008F302C">
        <w:rPr>
          <w:rFonts w:asciiTheme="minorHAnsi" w:hAnsiTheme="minorHAnsi" w:cstheme="minorHAnsi"/>
          <w:b/>
          <w:bCs/>
        </w:rPr>
        <w:t>Podporované projekty</w:t>
      </w:r>
    </w:p>
    <w:p w14:paraId="6412BF3A" w14:textId="77777777" w:rsidR="00AE2A99" w:rsidRPr="008F302C" w:rsidRDefault="002636AF" w:rsidP="00F4290A">
      <w:pPr>
        <w:spacing w:after="120"/>
        <w:ind w:left="567"/>
        <w:jc w:val="both"/>
        <w:rPr>
          <w:rFonts w:asciiTheme="minorHAnsi" w:hAnsiTheme="minorHAnsi" w:cstheme="minorHAnsi"/>
          <w:sz w:val="24"/>
        </w:rPr>
      </w:pPr>
      <w:r w:rsidRPr="008F302C">
        <w:rPr>
          <w:rFonts w:asciiTheme="minorHAnsi" w:hAnsiTheme="minorHAnsi" w:cstheme="minorHAnsi"/>
          <w:sz w:val="24"/>
        </w:rPr>
        <w:t>D</w:t>
      </w:r>
      <w:r w:rsidR="008E6E2D" w:rsidRPr="008F302C">
        <w:rPr>
          <w:rFonts w:asciiTheme="minorHAnsi" w:hAnsiTheme="minorHAnsi" w:cstheme="minorHAnsi"/>
          <w:sz w:val="24"/>
        </w:rPr>
        <w:t>ílčí</w:t>
      </w:r>
      <w:r w:rsidR="00AE2A99" w:rsidRPr="008F302C">
        <w:rPr>
          <w:rFonts w:asciiTheme="minorHAnsi" w:hAnsiTheme="minorHAnsi" w:cstheme="minorHAnsi"/>
          <w:sz w:val="24"/>
        </w:rPr>
        <w:t xml:space="preserve"> projekty </w:t>
      </w:r>
      <w:r w:rsidR="00C248D9" w:rsidRPr="008F302C">
        <w:rPr>
          <w:rFonts w:asciiTheme="minorHAnsi" w:hAnsiTheme="minorHAnsi" w:cstheme="minorHAnsi"/>
          <w:sz w:val="24"/>
        </w:rPr>
        <w:t>fyzických osob -  vlastníků rodinných domů</w:t>
      </w:r>
      <w:r w:rsidR="003921B2" w:rsidRPr="008F302C">
        <w:rPr>
          <w:rFonts w:asciiTheme="minorHAnsi" w:hAnsiTheme="minorHAnsi" w:cstheme="minorHAnsi"/>
          <w:sz w:val="24"/>
        </w:rPr>
        <w:t>/bytových jednotek v rodinných domech</w:t>
      </w:r>
      <w:r w:rsidR="00C338D5" w:rsidRPr="008F302C">
        <w:rPr>
          <w:rFonts w:asciiTheme="minorHAnsi" w:hAnsiTheme="minorHAnsi" w:cstheme="minorHAnsi"/>
          <w:sz w:val="24"/>
        </w:rPr>
        <w:t xml:space="preserve"> na území Olomouckého kraje.</w:t>
      </w:r>
    </w:p>
    <w:p w14:paraId="3E3F0D4E" w14:textId="6F713AFE" w:rsidR="00C74073" w:rsidRPr="008F302C" w:rsidRDefault="00C248D9" w:rsidP="00F4290A">
      <w:pPr>
        <w:spacing w:after="120"/>
        <w:ind w:left="567"/>
        <w:jc w:val="both"/>
        <w:rPr>
          <w:rFonts w:asciiTheme="minorHAnsi" w:hAnsiTheme="minorHAnsi" w:cstheme="minorHAnsi"/>
          <w:sz w:val="24"/>
        </w:rPr>
      </w:pPr>
      <w:r w:rsidRPr="008F302C">
        <w:rPr>
          <w:rFonts w:asciiTheme="minorHAnsi" w:hAnsiTheme="minorHAnsi" w:cstheme="minorHAnsi"/>
          <w:sz w:val="24"/>
        </w:rPr>
        <w:t xml:space="preserve">Dílčí projekt </w:t>
      </w:r>
      <w:r w:rsidR="00594D0F" w:rsidRPr="008F302C">
        <w:rPr>
          <w:rFonts w:asciiTheme="minorHAnsi" w:hAnsiTheme="minorHAnsi" w:cstheme="minorHAnsi"/>
          <w:sz w:val="24"/>
        </w:rPr>
        <w:t xml:space="preserve">musí být </w:t>
      </w:r>
      <w:r w:rsidR="007767E0" w:rsidRPr="008F302C">
        <w:rPr>
          <w:rFonts w:asciiTheme="minorHAnsi" w:hAnsiTheme="minorHAnsi" w:cstheme="minorHAnsi"/>
          <w:sz w:val="24"/>
        </w:rPr>
        <w:t xml:space="preserve">realizován </w:t>
      </w:r>
      <w:r w:rsidR="00594D0F" w:rsidRPr="008F302C">
        <w:rPr>
          <w:rFonts w:asciiTheme="minorHAnsi" w:hAnsiTheme="minorHAnsi" w:cstheme="minorHAnsi"/>
          <w:sz w:val="24"/>
        </w:rPr>
        <w:t>v souladu s platnou dokumentací - zejména s </w:t>
      </w:r>
      <w:r w:rsidRPr="008F302C">
        <w:rPr>
          <w:rFonts w:asciiTheme="minorHAnsi" w:hAnsiTheme="minorHAnsi" w:cstheme="minorHAnsi"/>
          <w:sz w:val="24"/>
        </w:rPr>
        <w:t>tímto dotačním programem</w:t>
      </w:r>
      <w:r w:rsidR="002636AF" w:rsidRPr="008F302C">
        <w:rPr>
          <w:rFonts w:asciiTheme="minorHAnsi" w:hAnsiTheme="minorHAnsi" w:cstheme="minorHAnsi"/>
          <w:sz w:val="24"/>
        </w:rPr>
        <w:t xml:space="preserve"> a</w:t>
      </w:r>
      <w:r w:rsidR="00594D0F" w:rsidRPr="008F302C">
        <w:rPr>
          <w:rFonts w:asciiTheme="minorHAnsi" w:hAnsiTheme="minorHAnsi" w:cstheme="minorHAnsi"/>
          <w:sz w:val="24"/>
        </w:rPr>
        <w:t xml:space="preserve"> </w:t>
      </w:r>
      <w:r w:rsidR="00942F30">
        <w:rPr>
          <w:rFonts w:asciiTheme="minorHAnsi" w:hAnsiTheme="minorHAnsi" w:cstheme="minorHAnsi"/>
          <w:sz w:val="24"/>
        </w:rPr>
        <w:t>S</w:t>
      </w:r>
      <w:r w:rsidR="00942F30" w:rsidRPr="008F302C">
        <w:rPr>
          <w:rFonts w:asciiTheme="minorHAnsi" w:hAnsiTheme="minorHAnsi" w:cstheme="minorHAnsi"/>
          <w:sz w:val="24"/>
        </w:rPr>
        <w:t xml:space="preserve">mlouvou </w:t>
      </w:r>
      <w:r w:rsidR="000441A8" w:rsidRPr="008F302C">
        <w:rPr>
          <w:rFonts w:asciiTheme="minorHAnsi" w:hAnsiTheme="minorHAnsi" w:cstheme="minorHAnsi"/>
          <w:sz w:val="24"/>
        </w:rPr>
        <w:t>o poskytnutí dotace</w:t>
      </w:r>
      <w:r w:rsidR="001C033E">
        <w:rPr>
          <w:rFonts w:asciiTheme="minorHAnsi" w:hAnsiTheme="minorHAnsi" w:cstheme="minorHAnsi"/>
          <w:sz w:val="24"/>
        </w:rPr>
        <w:t xml:space="preserve"> (dále jen Smlouva)</w:t>
      </w:r>
      <w:r w:rsidR="000441A8" w:rsidRPr="008F302C">
        <w:rPr>
          <w:rFonts w:asciiTheme="minorHAnsi" w:hAnsiTheme="minorHAnsi" w:cstheme="minorHAnsi"/>
          <w:sz w:val="24"/>
        </w:rPr>
        <w:t>, jejíž vzor je přílohou č. 2 tohoto dotačního programu</w:t>
      </w:r>
      <w:r w:rsidR="0014179F" w:rsidRPr="008F302C">
        <w:rPr>
          <w:rFonts w:asciiTheme="minorHAnsi" w:hAnsiTheme="minorHAnsi" w:cstheme="minorHAnsi"/>
          <w:sz w:val="24"/>
        </w:rPr>
        <w:t>.</w:t>
      </w:r>
      <w:r w:rsidR="00112517" w:rsidRPr="008F302C">
        <w:rPr>
          <w:rFonts w:asciiTheme="minorHAnsi" w:hAnsiTheme="minorHAnsi" w:cstheme="minorHAnsi"/>
          <w:sz w:val="24"/>
        </w:rPr>
        <w:t xml:space="preserve"> </w:t>
      </w:r>
      <w:r w:rsidR="00594D0F" w:rsidRPr="008F302C">
        <w:rPr>
          <w:rFonts w:asciiTheme="minorHAnsi" w:hAnsiTheme="minorHAnsi" w:cstheme="minorHAnsi"/>
          <w:sz w:val="24"/>
        </w:rPr>
        <w:t>Zmíněné dokumenty jsou zveřejněny na webových st</w:t>
      </w:r>
      <w:r w:rsidR="00E87171">
        <w:rPr>
          <w:rFonts w:asciiTheme="minorHAnsi" w:hAnsiTheme="minorHAnsi" w:cstheme="minorHAnsi"/>
          <w:sz w:val="24"/>
        </w:rPr>
        <w:t>r</w:t>
      </w:r>
      <w:r w:rsidR="00594D0F" w:rsidRPr="008F302C">
        <w:rPr>
          <w:rFonts w:asciiTheme="minorHAnsi" w:hAnsiTheme="minorHAnsi" w:cstheme="minorHAnsi"/>
          <w:sz w:val="24"/>
        </w:rPr>
        <w:t xml:space="preserve">ánkách Olomouckého kraje </w:t>
      </w:r>
      <w:r w:rsidR="00E64F7D" w:rsidRPr="00E64F7D">
        <w:rPr>
          <w:rStyle w:val="Hypertextovodkaz"/>
          <w:rFonts w:asciiTheme="minorHAnsi" w:hAnsiTheme="minorHAnsi" w:cstheme="minorHAnsi"/>
          <w:kern w:val="32"/>
          <w:sz w:val="24"/>
        </w:rPr>
        <w:t>www.olkraj.cz/kotlikovedotace</w:t>
      </w:r>
      <w:r w:rsidR="00594D0F" w:rsidRPr="008F302C">
        <w:rPr>
          <w:rFonts w:asciiTheme="minorHAnsi" w:hAnsiTheme="minorHAnsi" w:cstheme="minorHAnsi"/>
          <w:sz w:val="24"/>
        </w:rPr>
        <w:t>.</w:t>
      </w:r>
    </w:p>
    <w:p w14:paraId="13EE3F22" w14:textId="2A4EF49B" w:rsidR="005C7981" w:rsidRPr="008F302C" w:rsidRDefault="005C7981" w:rsidP="00F4290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567"/>
        <w:jc w:val="both"/>
        <w:rPr>
          <w:rStyle w:val="Zdraznn1"/>
          <w:rFonts w:asciiTheme="minorHAnsi" w:hAnsiTheme="minorHAnsi" w:cstheme="minorHAnsi"/>
          <w:b/>
          <w:i w:val="0"/>
          <w:iCs w:val="0"/>
          <w:sz w:val="24"/>
        </w:rPr>
      </w:pPr>
      <w:r w:rsidRPr="008F302C">
        <w:rPr>
          <w:rStyle w:val="Zdraznn1"/>
          <w:rFonts w:asciiTheme="minorHAnsi" w:hAnsiTheme="minorHAnsi" w:cstheme="minorHAnsi"/>
          <w:b/>
          <w:i w:val="0"/>
          <w:iCs w:val="0"/>
          <w:sz w:val="24"/>
        </w:rPr>
        <w:t xml:space="preserve">Vyhlašovatel dotačního programu si vyhrazuje právo v případě potřeby doplnit či upravit tento dotační program, včetně </w:t>
      </w:r>
      <w:r w:rsidR="00E87171">
        <w:rPr>
          <w:rStyle w:val="Zdraznn1"/>
          <w:rFonts w:asciiTheme="minorHAnsi" w:hAnsiTheme="minorHAnsi" w:cstheme="minorHAnsi"/>
          <w:b/>
          <w:i w:val="0"/>
          <w:iCs w:val="0"/>
          <w:sz w:val="24"/>
        </w:rPr>
        <w:t xml:space="preserve">jeho </w:t>
      </w:r>
      <w:r w:rsidRPr="008F302C">
        <w:rPr>
          <w:rStyle w:val="Zdraznn1"/>
          <w:rFonts w:asciiTheme="minorHAnsi" w:hAnsiTheme="minorHAnsi" w:cstheme="minorHAnsi"/>
          <w:b/>
          <w:i w:val="0"/>
          <w:iCs w:val="0"/>
          <w:sz w:val="24"/>
        </w:rPr>
        <w:t>příloh.</w:t>
      </w:r>
    </w:p>
    <w:p w14:paraId="35F8AE01" w14:textId="77777777" w:rsidR="005C7981" w:rsidRPr="008F302C" w:rsidRDefault="005C7981" w:rsidP="00F4290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ind w:left="567"/>
        <w:jc w:val="both"/>
        <w:rPr>
          <w:rStyle w:val="Zdraznn1"/>
          <w:rFonts w:asciiTheme="minorHAnsi" w:hAnsiTheme="minorHAnsi" w:cstheme="minorHAnsi"/>
          <w:i w:val="0"/>
          <w:iCs w:val="0"/>
          <w:sz w:val="24"/>
        </w:rPr>
      </w:pPr>
      <w:r w:rsidRPr="008F302C">
        <w:rPr>
          <w:rStyle w:val="Zdraznn1"/>
          <w:rFonts w:asciiTheme="minorHAnsi" w:hAnsiTheme="minorHAnsi" w:cstheme="minorHAnsi"/>
          <w:b/>
          <w:i w:val="0"/>
          <w:iCs w:val="0"/>
          <w:sz w:val="24"/>
        </w:rPr>
        <w:t xml:space="preserve">Případné změny podmínek budou zveřejněny na webových stránkách Olomouckého kraje </w:t>
      </w:r>
      <w:hyperlink r:id="rId12" w:history="1">
        <w:r w:rsidR="000441A8" w:rsidRPr="008F302C">
          <w:rPr>
            <w:rStyle w:val="Hypertextovodkaz"/>
            <w:rFonts w:asciiTheme="minorHAnsi" w:hAnsiTheme="minorHAnsi" w:cstheme="minorHAnsi"/>
            <w:b/>
            <w:sz w:val="24"/>
          </w:rPr>
          <w:t>www.olkraj.cz/kotlikovedotace</w:t>
        </w:r>
      </w:hyperlink>
      <w:r w:rsidRPr="008F302C">
        <w:rPr>
          <w:rStyle w:val="Zdraznn1"/>
          <w:rFonts w:asciiTheme="minorHAnsi" w:hAnsiTheme="minorHAnsi" w:cstheme="minorHAnsi"/>
          <w:b/>
          <w:i w:val="0"/>
          <w:iCs w:val="0"/>
          <w:sz w:val="24"/>
        </w:rPr>
        <w:t xml:space="preserve">. </w:t>
      </w:r>
    </w:p>
    <w:p w14:paraId="20382E1D" w14:textId="77777777" w:rsidR="005C7981" w:rsidRPr="008F302C" w:rsidRDefault="005C7981" w:rsidP="00076AC6">
      <w:pPr>
        <w:jc w:val="both"/>
        <w:rPr>
          <w:rFonts w:asciiTheme="minorHAnsi" w:hAnsiTheme="minorHAnsi" w:cstheme="minorHAnsi"/>
          <w:sz w:val="24"/>
        </w:rPr>
      </w:pPr>
    </w:p>
    <w:p w14:paraId="264DC888" w14:textId="77777777" w:rsidR="00AE2A99" w:rsidRPr="008F302C" w:rsidRDefault="00AE2A99" w:rsidP="00F4290A">
      <w:pPr>
        <w:pStyle w:val="Odstavecseseznamem"/>
        <w:numPr>
          <w:ilvl w:val="0"/>
          <w:numId w:val="71"/>
        </w:numPr>
        <w:tabs>
          <w:tab w:val="left" w:pos="567"/>
        </w:tabs>
        <w:autoSpaceDE w:val="0"/>
        <w:autoSpaceDN w:val="0"/>
        <w:adjustRightInd w:val="0"/>
        <w:spacing w:after="120"/>
        <w:ind w:left="567" w:hanging="567"/>
        <w:jc w:val="both"/>
        <w:rPr>
          <w:rFonts w:asciiTheme="minorHAnsi" w:hAnsiTheme="minorHAnsi" w:cstheme="minorHAnsi"/>
          <w:b/>
          <w:bCs/>
        </w:rPr>
      </w:pPr>
      <w:r w:rsidRPr="008F302C">
        <w:rPr>
          <w:rFonts w:asciiTheme="minorHAnsi" w:hAnsiTheme="minorHAnsi" w:cstheme="minorHAnsi"/>
          <w:b/>
          <w:bCs/>
        </w:rPr>
        <w:t>Místo realizace</w:t>
      </w:r>
      <w:r w:rsidR="00742680" w:rsidRPr="008F302C">
        <w:rPr>
          <w:rFonts w:asciiTheme="minorHAnsi" w:hAnsiTheme="minorHAnsi" w:cstheme="minorHAnsi"/>
          <w:b/>
          <w:bCs/>
        </w:rPr>
        <w:t xml:space="preserve"> dílčích projektů</w:t>
      </w:r>
    </w:p>
    <w:p w14:paraId="1112D383" w14:textId="7AE45135" w:rsidR="00AE2A99" w:rsidRDefault="00820B86" w:rsidP="001F283F">
      <w:pPr>
        <w:ind w:left="567"/>
        <w:jc w:val="both"/>
        <w:rPr>
          <w:rFonts w:asciiTheme="minorHAnsi" w:hAnsiTheme="minorHAnsi" w:cstheme="minorHAnsi"/>
          <w:sz w:val="24"/>
        </w:rPr>
      </w:pPr>
      <w:r w:rsidRPr="008F302C">
        <w:rPr>
          <w:rFonts w:asciiTheme="minorHAnsi" w:hAnsiTheme="minorHAnsi" w:cstheme="minorHAnsi"/>
          <w:sz w:val="24"/>
        </w:rPr>
        <w:t>Dílčí projekty</w:t>
      </w:r>
      <w:r w:rsidR="00AE2A99" w:rsidRPr="008F302C">
        <w:rPr>
          <w:rFonts w:asciiTheme="minorHAnsi" w:hAnsiTheme="minorHAnsi" w:cstheme="minorHAnsi"/>
          <w:sz w:val="24"/>
        </w:rPr>
        <w:t xml:space="preserve"> musí být realizovány na území Olomouckého kraje.</w:t>
      </w:r>
    </w:p>
    <w:p w14:paraId="1A4914B8" w14:textId="5488580E" w:rsidR="00423F86" w:rsidRPr="008F302C" w:rsidRDefault="00423F86" w:rsidP="00423F86">
      <w:pPr>
        <w:numPr>
          <w:ilvl w:val="0"/>
          <w:numId w:val="71"/>
        </w:numPr>
        <w:tabs>
          <w:tab w:val="left" w:pos="567"/>
        </w:tabs>
        <w:autoSpaceDE w:val="0"/>
        <w:autoSpaceDN w:val="0"/>
        <w:adjustRightInd w:val="0"/>
        <w:spacing w:before="240" w:after="120"/>
        <w:ind w:left="567" w:hanging="567"/>
        <w:rPr>
          <w:rFonts w:asciiTheme="minorHAnsi" w:hAnsiTheme="minorHAnsi" w:cstheme="minorHAnsi"/>
          <w:b/>
          <w:sz w:val="24"/>
        </w:rPr>
      </w:pPr>
      <w:r w:rsidRPr="008F302C">
        <w:rPr>
          <w:rFonts w:asciiTheme="minorHAnsi" w:hAnsiTheme="minorHAnsi" w:cstheme="minorHAnsi"/>
          <w:b/>
          <w:bCs/>
          <w:sz w:val="24"/>
        </w:rPr>
        <w:lastRenderedPageBreak/>
        <w:t>Dokumenty k podání žádosti</w:t>
      </w:r>
    </w:p>
    <w:p w14:paraId="00AC9F4E" w14:textId="77777777" w:rsidR="006264E8" w:rsidRPr="008F302C" w:rsidRDefault="006264E8" w:rsidP="00423F86">
      <w:pPr>
        <w:pStyle w:val="Odstavecseseznamem"/>
        <w:numPr>
          <w:ilvl w:val="1"/>
          <w:numId w:val="71"/>
        </w:numPr>
        <w:tabs>
          <w:tab w:val="left" w:pos="567"/>
        </w:tabs>
        <w:spacing w:before="120" w:after="120"/>
        <w:ind w:left="567" w:hanging="567"/>
        <w:contextualSpacing w:val="0"/>
        <w:jc w:val="both"/>
        <w:rPr>
          <w:rFonts w:asciiTheme="minorHAnsi" w:hAnsiTheme="minorHAnsi" w:cstheme="minorHAnsi"/>
          <w:u w:val="single"/>
        </w:rPr>
      </w:pPr>
      <w:r w:rsidRPr="008F302C">
        <w:rPr>
          <w:rFonts w:asciiTheme="minorHAnsi" w:hAnsiTheme="minorHAnsi" w:cstheme="minorHAnsi"/>
          <w:u w:val="single"/>
        </w:rPr>
        <w:t>Elektronická evidence žádosti:</w:t>
      </w:r>
    </w:p>
    <w:p w14:paraId="7968193F" w14:textId="377BCDFC" w:rsidR="00423F86" w:rsidRPr="008F302C" w:rsidRDefault="00423F86" w:rsidP="008F302C">
      <w:pPr>
        <w:pStyle w:val="Odstavecseseznamem"/>
        <w:numPr>
          <w:ilvl w:val="2"/>
          <w:numId w:val="71"/>
        </w:numPr>
        <w:spacing w:before="120" w:after="120"/>
        <w:ind w:left="851" w:hanging="294"/>
        <w:jc w:val="both"/>
        <w:rPr>
          <w:rFonts w:asciiTheme="minorHAnsi" w:hAnsiTheme="minorHAnsi" w:cstheme="minorHAnsi"/>
        </w:rPr>
      </w:pPr>
      <w:r w:rsidRPr="008F302C">
        <w:rPr>
          <w:rFonts w:asciiTheme="minorHAnsi" w:hAnsiTheme="minorHAnsi" w:cstheme="minorHAnsi"/>
          <w:b/>
        </w:rPr>
        <w:t>Žádost o poskytnutí dotace</w:t>
      </w:r>
      <w:r w:rsidRPr="008F302C">
        <w:rPr>
          <w:rFonts w:asciiTheme="minorHAnsi" w:hAnsiTheme="minorHAnsi" w:cstheme="minorHAnsi"/>
        </w:rPr>
        <w:t xml:space="preserve"> – </w:t>
      </w:r>
      <w:r w:rsidR="002B58A8" w:rsidRPr="008F302C">
        <w:rPr>
          <w:rFonts w:asciiTheme="minorHAnsi" w:hAnsiTheme="minorHAnsi" w:cstheme="minorHAnsi"/>
        </w:rPr>
        <w:t xml:space="preserve">vyplnění </w:t>
      </w:r>
      <w:r w:rsidR="006264E8" w:rsidRPr="008F302C">
        <w:rPr>
          <w:rFonts w:asciiTheme="minorHAnsi" w:hAnsiTheme="minorHAnsi" w:cstheme="minorHAnsi"/>
        </w:rPr>
        <w:t>elektronického</w:t>
      </w:r>
      <w:r w:rsidR="002B58A8" w:rsidRPr="008F302C">
        <w:rPr>
          <w:rFonts w:asciiTheme="minorHAnsi" w:hAnsiTheme="minorHAnsi" w:cstheme="minorHAnsi"/>
        </w:rPr>
        <w:t xml:space="preserve"> formuláře</w:t>
      </w:r>
      <w:r w:rsidRPr="006B2035">
        <w:rPr>
          <w:rFonts w:asciiTheme="minorHAnsi" w:hAnsiTheme="minorHAnsi" w:cstheme="minorHAnsi"/>
        </w:rPr>
        <w:t xml:space="preserve"> </w:t>
      </w:r>
      <w:r w:rsidR="002B58A8" w:rsidRPr="008F302C">
        <w:rPr>
          <w:rFonts w:asciiTheme="minorHAnsi" w:hAnsiTheme="minorHAnsi" w:cstheme="minorHAnsi"/>
        </w:rPr>
        <w:t xml:space="preserve">žádosti, který je </w:t>
      </w:r>
      <w:r w:rsidRPr="006B2035">
        <w:rPr>
          <w:rFonts w:asciiTheme="minorHAnsi" w:hAnsiTheme="minorHAnsi" w:cstheme="minorHAnsi"/>
        </w:rPr>
        <w:t>zveřejněn na webových stránkách vyhlašovatele dotačního programu na</w:t>
      </w:r>
      <w:r w:rsidR="002B58A8" w:rsidRPr="008F302C">
        <w:rPr>
          <w:rStyle w:val="Hypertextovodkaz"/>
          <w:rFonts w:asciiTheme="minorHAnsi" w:hAnsiTheme="minorHAnsi" w:cstheme="minorHAnsi"/>
        </w:rPr>
        <w:t xml:space="preserve"> </w:t>
      </w:r>
      <w:hyperlink r:id="rId13" w:history="1">
        <w:r w:rsidRPr="008F302C">
          <w:rPr>
            <w:rStyle w:val="Hypertextovodkaz"/>
            <w:rFonts w:asciiTheme="minorHAnsi" w:hAnsiTheme="minorHAnsi" w:cstheme="minorHAnsi"/>
          </w:rPr>
          <w:t>www.</w:t>
        </w:r>
        <w:r w:rsidR="000441A8" w:rsidRPr="008F302C">
          <w:rPr>
            <w:rStyle w:val="Hypertextovodkaz"/>
            <w:rFonts w:asciiTheme="minorHAnsi" w:hAnsiTheme="minorHAnsi" w:cstheme="minorHAnsi"/>
          </w:rPr>
          <w:t>olkraj.cz</w:t>
        </w:r>
        <w:r w:rsidRPr="008F302C">
          <w:rPr>
            <w:rStyle w:val="Hypertextovodkaz"/>
            <w:rFonts w:asciiTheme="minorHAnsi" w:hAnsiTheme="minorHAnsi" w:cstheme="minorHAnsi"/>
          </w:rPr>
          <w:t>/kotlikovedotace</w:t>
        </w:r>
      </w:hyperlink>
      <w:bookmarkStart w:id="1" w:name="_GoBack"/>
      <w:bookmarkEnd w:id="1"/>
    </w:p>
    <w:p w14:paraId="299D82A5" w14:textId="01E6D628" w:rsidR="002B58A8" w:rsidRPr="006B2035" w:rsidRDefault="006264E8" w:rsidP="008F302C">
      <w:pPr>
        <w:pStyle w:val="Odstavecseseznamem"/>
        <w:numPr>
          <w:ilvl w:val="2"/>
          <w:numId w:val="71"/>
        </w:numPr>
        <w:spacing w:before="120" w:after="120"/>
        <w:ind w:left="851" w:hanging="294"/>
        <w:jc w:val="both"/>
        <w:rPr>
          <w:rFonts w:asciiTheme="minorHAnsi" w:hAnsiTheme="minorHAnsi" w:cstheme="minorHAnsi"/>
          <w:b/>
        </w:rPr>
      </w:pPr>
      <w:r w:rsidRPr="008F302C">
        <w:rPr>
          <w:rFonts w:asciiTheme="minorHAnsi" w:hAnsiTheme="minorHAnsi" w:cstheme="minorHAnsi"/>
          <w:b/>
        </w:rPr>
        <w:t>Fotodokumentace</w:t>
      </w:r>
      <w:r w:rsidR="002B58A8" w:rsidRPr="006B2035">
        <w:rPr>
          <w:rFonts w:asciiTheme="minorHAnsi" w:hAnsiTheme="minorHAnsi" w:cstheme="minorHAnsi"/>
        </w:rPr>
        <w:t>, která se připojí k elektronickému formuláři žádosti při jeho odes</w:t>
      </w:r>
      <w:r w:rsidR="00E87171">
        <w:rPr>
          <w:rFonts w:asciiTheme="minorHAnsi" w:hAnsiTheme="minorHAnsi" w:cstheme="minorHAnsi"/>
        </w:rPr>
        <w:t>í</w:t>
      </w:r>
      <w:r w:rsidR="002B58A8" w:rsidRPr="006B2035">
        <w:rPr>
          <w:rFonts w:asciiTheme="minorHAnsi" w:hAnsiTheme="minorHAnsi" w:cstheme="minorHAnsi"/>
        </w:rPr>
        <w:t xml:space="preserve">lání </w:t>
      </w:r>
      <w:r w:rsidRPr="006B2035">
        <w:rPr>
          <w:rFonts w:asciiTheme="minorHAnsi" w:hAnsiTheme="minorHAnsi" w:cstheme="minorHAnsi"/>
        </w:rPr>
        <w:t xml:space="preserve"> </w:t>
      </w:r>
    </w:p>
    <w:p w14:paraId="1AA9C398" w14:textId="77777777" w:rsidR="002B58A8" w:rsidRPr="006B2035" w:rsidRDefault="002B58A8" w:rsidP="008F302C">
      <w:pPr>
        <w:pStyle w:val="Odstavecseseznamem"/>
        <w:numPr>
          <w:ilvl w:val="0"/>
          <w:numId w:val="73"/>
        </w:numPr>
        <w:spacing w:before="120" w:after="120"/>
        <w:jc w:val="both"/>
        <w:rPr>
          <w:rFonts w:asciiTheme="minorHAnsi" w:hAnsiTheme="minorHAnsi" w:cstheme="minorHAnsi"/>
          <w:b/>
        </w:rPr>
      </w:pPr>
      <w:r w:rsidRPr="006B2035">
        <w:rPr>
          <w:rFonts w:asciiTheme="minorHAnsi" w:hAnsiTheme="minorHAnsi" w:cstheme="minorHAnsi"/>
        </w:rPr>
        <w:t xml:space="preserve">fotografie </w:t>
      </w:r>
      <w:r w:rsidR="006264E8" w:rsidRPr="006B2035">
        <w:rPr>
          <w:rFonts w:asciiTheme="minorHAnsi" w:hAnsiTheme="minorHAnsi" w:cstheme="minorHAnsi"/>
        </w:rPr>
        <w:t>stávajícího (původního) kotle na pevná paliva  s ručním přikládáním</w:t>
      </w:r>
      <w:r w:rsidR="00410029" w:rsidRPr="006B2035">
        <w:rPr>
          <w:rFonts w:asciiTheme="minorHAnsi" w:hAnsiTheme="minorHAnsi" w:cstheme="minorHAnsi"/>
        </w:rPr>
        <w:t>,</w:t>
      </w:r>
    </w:p>
    <w:p w14:paraId="7DC154EA" w14:textId="384C48BA" w:rsidR="002B58A8" w:rsidRPr="006B2035" w:rsidRDefault="002B58A8" w:rsidP="008F302C">
      <w:pPr>
        <w:pStyle w:val="Odstavecseseznamem"/>
        <w:numPr>
          <w:ilvl w:val="0"/>
          <w:numId w:val="73"/>
        </w:numPr>
        <w:spacing w:before="120" w:after="120"/>
        <w:jc w:val="both"/>
        <w:rPr>
          <w:rFonts w:asciiTheme="minorHAnsi" w:hAnsiTheme="minorHAnsi" w:cstheme="minorHAnsi"/>
          <w:b/>
        </w:rPr>
      </w:pPr>
      <w:r w:rsidRPr="006B2035">
        <w:rPr>
          <w:rFonts w:asciiTheme="minorHAnsi" w:hAnsiTheme="minorHAnsi" w:cstheme="minorHAnsi"/>
        </w:rPr>
        <w:t>fotografie</w:t>
      </w:r>
      <w:r w:rsidR="006264E8" w:rsidRPr="006B2035">
        <w:rPr>
          <w:rFonts w:asciiTheme="minorHAnsi" w:hAnsiTheme="minorHAnsi" w:cstheme="minorHAnsi"/>
        </w:rPr>
        <w:t xml:space="preserve"> </w:t>
      </w:r>
      <w:r w:rsidRPr="006B2035">
        <w:rPr>
          <w:rFonts w:asciiTheme="minorHAnsi" w:hAnsiTheme="minorHAnsi" w:cstheme="minorHAnsi"/>
        </w:rPr>
        <w:t xml:space="preserve">výrobního </w:t>
      </w:r>
      <w:r w:rsidR="006264E8" w:rsidRPr="006B2035">
        <w:rPr>
          <w:rFonts w:asciiTheme="minorHAnsi" w:hAnsiTheme="minorHAnsi" w:cstheme="minorHAnsi"/>
        </w:rPr>
        <w:t>štítku</w:t>
      </w:r>
      <w:r w:rsidR="002F5C8D">
        <w:rPr>
          <w:rFonts w:asciiTheme="minorHAnsi" w:hAnsiTheme="minorHAnsi" w:cstheme="minorHAnsi"/>
        </w:rPr>
        <w:t xml:space="preserve"> původního kotle</w:t>
      </w:r>
      <w:r w:rsidR="006264E8" w:rsidRPr="006B2035">
        <w:rPr>
          <w:rFonts w:asciiTheme="minorHAnsi" w:hAnsiTheme="minorHAnsi" w:cstheme="minorHAnsi"/>
        </w:rPr>
        <w:t xml:space="preserve"> s uvedením typu a výkonu kotle</w:t>
      </w:r>
      <w:r w:rsidRPr="006B2035">
        <w:rPr>
          <w:rFonts w:asciiTheme="minorHAnsi" w:hAnsiTheme="minorHAnsi" w:cstheme="minorHAnsi"/>
        </w:rPr>
        <w:t xml:space="preserve"> (</w:t>
      </w:r>
      <w:r w:rsidR="006264E8" w:rsidRPr="006B2035">
        <w:rPr>
          <w:rFonts w:asciiTheme="minorHAnsi" w:hAnsiTheme="minorHAnsi" w:cstheme="minorHAnsi"/>
        </w:rPr>
        <w:t>pokud na kotli je)</w:t>
      </w:r>
      <w:r w:rsidR="00410029" w:rsidRPr="006B2035">
        <w:rPr>
          <w:rFonts w:asciiTheme="minorHAnsi" w:hAnsiTheme="minorHAnsi" w:cstheme="minorHAnsi"/>
        </w:rPr>
        <w:t>,</w:t>
      </w:r>
    </w:p>
    <w:p w14:paraId="7CE385C6" w14:textId="77777777" w:rsidR="002B58A8" w:rsidRPr="006B2035" w:rsidRDefault="002B58A8" w:rsidP="008F302C">
      <w:pPr>
        <w:pStyle w:val="Odstavecseseznamem"/>
        <w:numPr>
          <w:ilvl w:val="0"/>
          <w:numId w:val="73"/>
        </w:numPr>
        <w:spacing w:before="120" w:after="120"/>
        <w:jc w:val="both"/>
        <w:rPr>
          <w:rFonts w:asciiTheme="minorHAnsi" w:hAnsiTheme="minorHAnsi" w:cstheme="minorHAnsi"/>
          <w:b/>
        </w:rPr>
      </w:pPr>
      <w:r w:rsidRPr="006B2035">
        <w:rPr>
          <w:rFonts w:asciiTheme="minorHAnsi" w:hAnsiTheme="minorHAnsi" w:cstheme="minorHAnsi"/>
        </w:rPr>
        <w:t xml:space="preserve">fotografie </w:t>
      </w:r>
      <w:r w:rsidR="006264E8" w:rsidRPr="006B2035">
        <w:rPr>
          <w:rFonts w:asciiTheme="minorHAnsi" w:hAnsiTheme="minorHAnsi" w:cstheme="minorHAnsi"/>
        </w:rPr>
        <w:t xml:space="preserve">napojení </w:t>
      </w:r>
      <w:r w:rsidRPr="006B2035">
        <w:rPr>
          <w:rFonts w:asciiTheme="minorHAnsi" w:hAnsiTheme="minorHAnsi" w:cstheme="minorHAnsi"/>
        </w:rPr>
        <w:t xml:space="preserve">původního kotle na pevná paliva </w:t>
      </w:r>
      <w:r w:rsidR="006264E8" w:rsidRPr="006B2035">
        <w:rPr>
          <w:rFonts w:asciiTheme="minorHAnsi" w:hAnsiTheme="minorHAnsi" w:cstheme="minorHAnsi"/>
        </w:rPr>
        <w:t>na otopnou soustavu</w:t>
      </w:r>
      <w:r w:rsidR="00410029" w:rsidRPr="006B2035">
        <w:rPr>
          <w:rFonts w:asciiTheme="minorHAnsi" w:hAnsiTheme="minorHAnsi" w:cstheme="minorHAnsi"/>
        </w:rPr>
        <w:t>,</w:t>
      </w:r>
    </w:p>
    <w:p w14:paraId="3F8FE501" w14:textId="77777777" w:rsidR="002B58A8" w:rsidRPr="006B2035" w:rsidRDefault="002B58A8" w:rsidP="008F302C">
      <w:pPr>
        <w:pStyle w:val="Odstavecseseznamem"/>
        <w:numPr>
          <w:ilvl w:val="0"/>
          <w:numId w:val="73"/>
        </w:numPr>
        <w:spacing w:before="120" w:after="120"/>
        <w:jc w:val="both"/>
        <w:rPr>
          <w:rFonts w:asciiTheme="minorHAnsi" w:hAnsiTheme="minorHAnsi" w:cstheme="minorHAnsi"/>
          <w:b/>
        </w:rPr>
      </w:pPr>
      <w:r w:rsidRPr="006B2035">
        <w:rPr>
          <w:rFonts w:asciiTheme="minorHAnsi" w:hAnsiTheme="minorHAnsi" w:cstheme="minorHAnsi"/>
        </w:rPr>
        <w:t>fotografie napojení původního kotle na pevná paliva</w:t>
      </w:r>
      <w:r w:rsidR="006264E8" w:rsidRPr="006B2035">
        <w:rPr>
          <w:rFonts w:asciiTheme="minorHAnsi" w:hAnsiTheme="minorHAnsi" w:cstheme="minorHAnsi"/>
        </w:rPr>
        <w:t xml:space="preserve"> na komínové těleso</w:t>
      </w:r>
      <w:r w:rsidR="00410029" w:rsidRPr="006B2035">
        <w:rPr>
          <w:rFonts w:asciiTheme="minorHAnsi" w:hAnsiTheme="minorHAnsi" w:cstheme="minorHAnsi"/>
        </w:rPr>
        <w:t>,</w:t>
      </w:r>
    </w:p>
    <w:p w14:paraId="0E513CBF" w14:textId="77777777" w:rsidR="002B58A8" w:rsidRPr="006B2035" w:rsidRDefault="002B58A8" w:rsidP="008F302C">
      <w:pPr>
        <w:pStyle w:val="Odstavecseseznamem"/>
        <w:numPr>
          <w:ilvl w:val="0"/>
          <w:numId w:val="73"/>
        </w:numPr>
        <w:spacing w:before="120" w:after="120"/>
        <w:jc w:val="both"/>
        <w:rPr>
          <w:rFonts w:asciiTheme="minorHAnsi" w:hAnsiTheme="minorHAnsi" w:cstheme="minorHAnsi"/>
          <w:b/>
        </w:rPr>
      </w:pPr>
      <w:r w:rsidRPr="006B2035">
        <w:rPr>
          <w:rFonts w:asciiTheme="minorHAnsi" w:hAnsiTheme="minorHAnsi" w:cstheme="minorHAnsi"/>
        </w:rPr>
        <w:t>fotografie</w:t>
      </w:r>
      <w:r w:rsidR="006264E8" w:rsidRPr="006B2035">
        <w:rPr>
          <w:rFonts w:asciiTheme="minorHAnsi" w:hAnsiTheme="minorHAnsi" w:cstheme="minorHAnsi"/>
        </w:rPr>
        <w:t xml:space="preserve"> koteln</w:t>
      </w:r>
      <w:r w:rsidRPr="006B2035">
        <w:rPr>
          <w:rFonts w:asciiTheme="minorHAnsi" w:hAnsiTheme="minorHAnsi" w:cstheme="minorHAnsi"/>
        </w:rPr>
        <w:t>y/</w:t>
      </w:r>
      <w:r w:rsidR="006264E8" w:rsidRPr="006B2035">
        <w:rPr>
          <w:rFonts w:asciiTheme="minorHAnsi" w:hAnsiTheme="minorHAnsi" w:cstheme="minorHAnsi"/>
        </w:rPr>
        <w:t xml:space="preserve">prostor, kde se </w:t>
      </w:r>
      <w:r w:rsidRPr="006B2035">
        <w:rPr>
          <w:rFonts w:asciiTheme="minorHAnsi" w:hAnsiTheme="minorHAnsi" w:cstheme="minorHAnsi"/>
        </w:rPr>
        <w:t xml:space="preserve">původní </w:t>
      </w:r>
      <w:r w:rsidR="006264E8" w:rsidRPr="006B2035">
        <w:rPr>
          <w:rFonts w:asciiTheme="minorHAnsi" w:hAnsiTheme="minorHAnsi" w:cstheme="minorHAnsi"/>
        </w:rPr>
        <w:t>kotel</w:t>
      </w:r>
      <w:r w:rsidRPr="006B2035">
        <w:rPr>
          <w:rFonts w:asciiTheme="minorHAnsi" w:hAnsiTheme="minorHAnsi" w:cstheme="minorHAnsi"/>
        </w:rPr>
        <w:t xml:space="preserve"> na pevná paliva</w:t>
      </w:r>
      <w:r w:rsidR="006264E8" w:rsidRPr="006B2035">
        <w:rPr>
          <w:rFonts w:asciiTheme="minorHAnsi" w:hAnsiTheme="minorHAnsi" w:cstheme="minorHAnsi"/>
        </w:rPr>
        <w:t xml:space="preserve"> nachází</w:t>
      </w:r>
      <w:r w:rsidR="00410029" w:rsidRPr="006B2035">
        <w:rPr>
          <w:rFonts w:asciiTheme="minorHAnsi" w:hAnsiTheme="minorHAnsi" w:cstheme="minorHAnsi"/>
        </w:rPr>
        <w:t>,</w:t>
      </w:r>
    </w:p>
    <w:p w14:paraId="5D9415A5" w14:textId="05F7D093" w:rsidR="006264E8" w:rsidRPr="006B2035" w:rsidRDefault="002B58A8" w:rsidP="008F302C">
      <w:pPr>
        <w:pStyle w:val="Odstavecseseznamem"/>
        <w:numPr>
          <w:ilvl w:val="0"/>
          <w:numId w:val="73"/>
        </w:numPr>
        <w:spacing w:before="120" w:after="120"/>
        <w:jc w:val="both"/>
        <w:rPr>
          <w:rFonts w:asciiTheme="minorHAnsi" w:hAnsiTheme="minorHAnsi" w:cstheme="minorHAnsi"/>
          <w:b/>
        </w:rPr>
      </w:pPr>
      <w:r w:rsidRPr="006B2035">
        <w:rPr>
          <w:rFonts w:asciiTheme="minorHAnsi" w:hAnsiTheme="minorHAnsi" w:cstheme="minorHAnsi"/>
        </w:rPr>
        <w:t xml:space="preserve">fotografie </w:t>
      </w:r>
      <w:r w:rsidR="006264E8" w:rsidRPr="006B2035">
        <w:rPr>
          <w:rFonts w:asciiTheme="minorHAnsi" w:hAnsiTheme="minorHAnsi" w:cstheme="minorHAnsi"/>
        </w:rPr>
        <w:t>d</w:t>
      </w:r>
      <w:r w:rsidRPr="006B2035">
        <w:rPr>
          <w:rFonts w:asciiTheme="minorHAnsi" w:hAnsiTheme="minorHAnsi" w:cstheme="minorHAnsi"/>
        </w:rPr>
        <w:t>omu</w:t>
      </w:r>
      <w:r w:rsidR="006264E8" w:rsidRPr="006B2035">
        <w:rPr>
          <w:rFonts w:asciiTheme="minorHAnsi" w:hAnsiTheme="minorHAnsi" w:cstheme="minorHAnsi"/>
        </w:rPr>
        <w:t xml:space="preserve">, ve kterém </w:t>
      </w:r>
      <w:r w:rsidR="00410029" w:rsidRPr="006B2035">
        <w:rPr>
          <w:rFonts w:asciiTheme="minorHAnsi" w:hAnsiTheme="minorHAnsi" w:cstheme="minorHAnsi"/>
        </w:rPr>
        <w:t>dojde k výměně původního kotle na pevná paliva</w:t>
      </w:r>
      <w:r w:rsidR="006264E8" w:rsidRPr="006B2035">
        <w:rPr>
          <w:rFonts w:asciiTheme="minorHAnsi" w:hAnsiTheme="minorHAnsi" w:cstheme="minorHAnsi"/>
        </w:rPr>
        <w:t>.</w:t>
      </w:r>
      <w:r w:rsidR="006264E8" w:rsidRPr="006B2035">
        <w:rPr>
          <w:rFonts w:asciiTheme="minorHAnsi" w:hAnsiTheme="minorHAnsi" w:cstheme="minorHAnsi"/>
          <w:b/>
        </w:rPr>
        <w:t xml:space="preserve"> </w:t>
      </w:r>
    </w:p>
    <w:p w14:paraId="480BF93B" w14:textId="77777777" w:rsidR="00DE0CE8" w:rsidRPr="006B2035" w:rsidRDefault="00DE0CE8" w:rsidP="008F302C">
      <w:pPr>
        <w:pStyle w:val="Odstavecseseznamem"/>
        <w:spacing w:before="120" w:after="120"/>
        <w:jc w:val="both"/>
        <w:rPr>
          <w:rFonts w:asciiTheme="minorHAnsi" w:hAnsiTheme="minorHAnsi" w:cstheme="minorHAnsi"/>
        </w:rPr>
      </w:pPr>
    </w:p>
    <w:p w14:paraId="5587CBB1" w14:textId="39060127" w:rsidR="00543038" w:rsidRPr="00046186" w:rsidRDefault="00DE0CE8" w:rsidP="006B2035">
      <w:pPr>
        <w:pStyle w:val="Odstavecseseznamem"/>
        <w:spacing w:before="120" w:after="120"/>
        <w:jc w:val="both"/>
        <w:rPr>
          <w:rFonts w:asciiTheme="minorHAnsi" w:hAnsiTheme="minorHAnsi" w:cstheme="minorHAnsi"/>
        </w:rPr>
      </w:pPr>
      <w:r w:rsidRPr="006B2035">
        <w:rPr>
          <w:rFonts w:asciiTheme="minorHAnsi" w:hAnsiTheme="minorHAnsi" w:cstheme="minorHAnsi"/>
        </w:rPr>
        <w:t xml:space="preserve">Návod k vyplnění elektronického formuláře žádosti je přílohou č. </w:t>
      </w:r>
      <w:r w:rsidRPr="00046186">
        <w:rPr>
          <w:rFonts w:asciiTheme="minorHAnsi" w:hAnsiTheme="minorHAnsi" w:cstheme="minorHAnsi"/>
        </w:rPr>
        <w:t>8 tohoto dotačního programu.</w:t>
      </w:r>
    </w:p>
    <w:p w14:paraId="03BD6A89" w14:textId="02FD969E" w:rsidR="00DE0CE8" w:rsidRPr="006B2035" w:rsidRDefault="00DE0CE8" w:rsidP="00DE0CE8">
      <w:pPr>
        <w:pStyle w:val="Odstavecseseznamem"/>
        <w:spacing w:before="120" w:after="120"/>
        <w:ind w:left="709"/>
        <w:contextualSpacing w:val="0"/>
        <w:jc w:val="both"/>
        <w:rPr>
          <w:rFonts w:asciiTheme="minorHAnsi" w:hAnsiTheme="minorHAnsi" w:cstheme="minorHAnsi"/>
        </w:rPr>
      </w:pPr>
      <w:r w:rsidRPr="00046186">
        <w:rPr>
          <w:rFonts w:asciiTheme="minorHAnsi" w:hAnsiTheme="minorHAnsi" w:cstheme="minorHAnsi"/>
        </w:rPr>
        <w:t>Návod k elektronické evidenci žádosti o poskytnutí dotace je uveden v příloze č. 9</w:t>
      </w:r>
      <w:r w:rsidRPr="006B2035">
        <w:rPr>
          <w:rFonts w:asciiTheme="minorHAnsi" w:hAnsiTheme="minorHAnsi" w:cstheme="minorHAnsi"/>
        </w:rPr>
        <w:t xml:space="preserve"> tohoto dotačního programu.</w:t>
      </w:r>
    </w:p>
    <w:p w14:paraId="05F810D8" w14:textId="431EE9B9" w:rsidR="006264E8" w:rsidRPr="006B2035" w:rsidRDefault="006264E8" w:rsidP="00410029">
      <w:pPr>
        <w:pStyle w:val="Odstavecseseznamem"/>
        <w:numPr>
          <w:ilvl w:val="1"/>
          <w:numId w:val="71"/>
        </w:numPr>
        <w:tabs>
          <w:tab w:val="left" w:pos="567"/>
        </w:tabs>
        <w:spacing w:before="120" w:after="120"/>
        <w:ind w:left="567" w:hanging="567"/>
        <w:contextualSpacing w:val="0"/>
        <w:jc w:val="both"/>
        <w:rPr>
          <w:rFonts w:asciiTheme="minorHAnsi" w:hAnsiTheme="minorHAnsi" w:cstheme="minorHAnsi"/>
          <w:u w:val="single"/>
        </w:rPr>
      </w:pPr>
      <w:r w:rsidRPr="006B2035">
        <w:rPr>
          <w:rFonts w:asciiTheme="minorHAnsi" w:hAnsiTheme="minorHAnsi" w:cstheme="minorHAnsi"/>
          <w:u w:val="single"/>
        </w:rPr>
        <w:t>Žádost a přílohy v listinné podobě</w:t>
      </w:r>
      <w:r w:rsidR="00423F86" w:rsidRPr="006B2035">
        <w:rPr>
          <w:rFonts w:asciiTheme="minorHAnsi" w:hAnsiTheme="minorHAnsi" w:cstheme="minorHAnsi"/>
          <w:u w:val="single"/>
        </w:rPr>
        <w:t>:</w:t>
      </w:r>
    </w:p>
    <w:p w14:paraId="18AAF4FB" w14:textId="77777777" w:rsidR="006264E8" w:rsidRPr="006B2035" w:rsidRDefault="006264E8" w:rsidP="00423F86">
      <w:pPr>
        <w:pStyle w:val="StylNormlndkovnjednoduch"/>
        <w:numPr>
          <w:ilvl w:val="0"/>
          <w:numId w:val="29"/>
        </w:numPr>
        <w:tabs>
          <w:tab w:val="left" w:pos="851"/>
        </w:tabs>
        <w:ind w:left="850" w:hanging="425"/>
        <w:rPr>
          <w:rFonts w:asciiTheme="minorHAnsi" w:hAnsiTheme="minorHAnsi" w:cstheme="minorHAnsi"/>
          <w:b/>
        </w:rPr>
      </w:pPr>
      <w:r w:rsidRPr="006B2035">
        <w:rPr>
          <w:rFonts w:asciiTheme="minorHAnsi" w:hAnsiTheme="minorHAnsi" w:cstheme="minorHAnsi"/>
          <w:b/>
        </w:rPr>
        <w:t>Žádost o poskytnutí dotace</w:t>
      </w:r>
      <w:r w:rsidRPr="006B2035">
        <w:rPr>
          <w:rFonts w:asciiTheme="minorHAnsi" w:hAnsiTheme="minorHAnsi" w:cstheme="minorHAnsi"/>
        </w:rPr>
        <w:t xml:space="preserve"> –</w:t>
      </w:r>
      <w:r w:rsidR="00236770" w:rsidRPr="006B2035">
        <w:rPr>
          <w:rFonts w:asciiTheme="minorHAnsi" w:hAnsiTheme="minorHAnsi" w:cstheme="minorHAnsi"/>
        </w:rPr>
        <w:t xml:space="preserve"> bude vytištěna po vyplnění a odeslání elektronického formuláře žádosti a po vložení PID kódu žádosti – </w:t>
      </w:r>
      <w:r w:rsidR="00236770" w:rsidRPr="006B2035">
        <w:rPr>
          <w:rFonts w:asciiTheme="minorHAnsi" w:hAnsiTheme="minorHAnsi" w:cstheme="minorHAnsi"/>
          <w:b/>
        </w:rPr>
        <w:t>originál</w:t>
      </w:r>
      <w:r w:rsidR="00236770" w:rsidRPr="006B2035">
        <w:rPr>
          <w:rFonts w:asciiTheme="minorHAnsi" w:hAnsiTheme="minorHAnsi" w:cstheme="minorHAnsi"/>
        </w:rPr>
        <w:t xml:space="preserve"> </w:t>
      </w:r>
      <w:r w:rsidRPr="006B2035">
        <w:rPr>
          <w:rFonts w:asciiTheme="minorHAnsi" w:hAnsiTheme="minorHAnsi" w:cstheme="minorHAnsi"/>
        </w:rPr>
        <w:t>podepsaný oprávněnou osobou</w:t>
      </w:r>
    </w:p>
    <w:p w14:paraId="77A41F67" w14:textId="17F042AC" w:rsidR="00DE0CE8" w:rsidRPr="006B2035" w:rsidRDefault="00423F86" w:rsidP="00423F86">
      <w:pPr>
        <w:pStyle w:val="StylNormlndkovnjednoduch"/>
        <w:numPr>
          <w:ilvl w:val="0"/>
          <w:numId w:val="29"/>
        </w:numPr>
        <w:tabs>
          <w:tab w:val="left" w:pos="851"/>
        </w:tabs>
        <w:ind w:left="850" w:hanging="425"/>
        <w:rPr>
          <w:rFonts w:asciiTheme="minorHAnsi" w:hAnsiTheme="minorHAnsi" w:cstheme="minorHAnsi"/>
          <w:b/>
        </w:rPr>
      </w:pPr>
      <w:r w:rsidRPr="006B2035">
        <w:rPr>
          <w:rFonts w:asciiTheme="minorHAnsi" w:hAnsiTheme="minorHAnsi" w:cstheme="minorHAnsi"/>
          <w:b/>
        </w:rPr>
        <w:t xml:space="preserve">Fotodokumentace </w:t>
      </w:r>
      <w:r w:rsidR="00410029" w:rsidRPr="006B2035">
        <w:rPr>
          <w:rFonts w:asciiTheme="minorHAnsi" w:hAnsiTheme="minorHAnsi" w:cstheme="minorHAnsi"/>
        </w:rPr>
        <w:t xml:space="preserve">(v tištěné podobě, na CD, na flash disku apod.) </w:t>
      </w:r>
      <w:r w:rsidR="00DE0CE8" w:rsidRPr="006B2035">
        <w:rPr>
          <w:rFonts w:asciiTheme="minorHAnsi" w:hAnsiTheme="minorHAnsi" w:cstheme="minorHAnsi"/>
        </w:rPr>
        <w:t>jen v případě</w:t>
      </w:r>
      <w:r w:rsidR="00410029" w:rsidRPr="006B2035">
        <w:rPr>
          <w:rFonts w:asciiTheme="minorHAnsi" w:hAnsiTheme="minorHAnsi" w:cstheme="minorHAnsi"/>
        </w:rPr>
        <w:t>, pokud nebude přiložena k elektronickému formuláři žádosti při jeho odesílání</w:t>
      </w:r>
    </w:p>
    <w:p w14:paraId="07A8356C" w14:textId="43EC6C43" w:rsidR="007A69FB" w:rsidRPr="006B2035" w:rsidRDefault="00423F86" w:rsidP="009A5A29">
      <w:pPr>
        <w:pStyle w:val="StylNormlndkovnjednoduch"/>
        <w:numPr>
          <w:ilvl w:val="0"/>
          <w:numId w:val="29"/>
        </w:numPr>
        <w:tabs>
          <w:tab w:val="left" w:pos="851"/>
        </w:tabs>
        <w:ind w:left="850" w:hanging="425"/>
        <w:rPr>
          <w:rFonts w:asciiTheme="minorHAnsi" w:hAnsiTheme="minorHAnsi" w:cstheme="minorHAnsi"/>
          <w:b/>
        </w:rPr>
      </w:pPr>
      <w:r w:rsidRPr="006B2035">
        <w:rPr>
          <w:rFonts w:asciiTheme="minorHAnsi" w:hAnsiTheme="minorHAnsi" w:cstheme="minorHAnsi"/>
          <w:b/>
        </w:rPr>
        <w:t>Do</w:t>
      </w:r>
      <w:r w:rsidR="00DD5197" w:rsidRPr="006B2035">
        <w:rPr>
          <w:rFonts w:asciiTheme="minorHAnsi" w:hAnsiTheme="minorHAnsi" w:cstheme="minorHAnsi"/>
          <w:b/>
        </w:rPr>
        <w:t>kumenty k původnímu kotli na pevná paliva</w:t>
      </w:r>
      <w:r w:rsidR="004D5DBA">
        <w:rPr>
          <w:rFonts w:asciiTheme="minorHAnsi" w:hAnsiTheme="minorHAnsi" w:cstheme="minorHAnsi"/>
          <w:b/>
        </w:rPr>
        <w:t xml:space="preserve"> </w:t>
      </w:r>
      <w:r w:rsidR="002723D4">
        <w:rPr>
          <w:rFonts w:asciiTheme="minorHAnsi" w:hAnsiTheme="minorHAnsi" w:cstheme="minorHAnsi"/>
        </w:rPr>
        <w:t>dle níže uvedených situací</w:t>
      </w:r>
      <w:r w:rsidR="00DD5197" w:rsidRPr="006B2035">
        <w:rPr>
          <w:rFonts w:asciiTheme="minorHAnsi" w:hAnsiTheme="minorHAnsi" w:cstheme="minorHAnsi"/>
          <w:b/>
        </w:rPr>
        <w:t>:</w:t>
      </w:r>
    </w:p>
    <w:p w14:paraId="0292AACA" w14:textId="18BE3DDF" w:rsidR="007A69FB" w:rsidRPr="006B2035" w:rsidRDefault="00CF4EC4" w:rsidP="006B2035">
      <w:pPr>
        <w:pStyle w:val="StylNormlndkovnjednoduch"/>
        <w:numPr>
          <w:ilvl w:val="0"/>
          <w:numId w:val="74"/>
        </w:numPr>
        <w:tabs>
          <w:tab w:val="left" w:pos="851"/>
        </w:tabs>
        <w:rPr>
          <w:rFonts w:asciiTheme="minorHAnsi" w:hAnsiTheme="minorHAnsi" w:cstheme="minorHAnsi"/>
        </w:rPr>
      </w:pPr>
      <w:r w:rsidRPr="006B2035">
        <w:rPr>
          <w:rFonts w:asciiTheme="minorHAnsi" w:hAnsiTheme="minorHAnsi" w:cstheme="minorHAnsi"/>
        </w:rPr>
        <w:t>Původní k</w:t>
      </w:r>
      <w:r w:rsidR="007A69FB" w:rsidRPr="006B2035">
        <w:rPr>
          <w:rFonts w:asciiTheme="minorHAnsi" w:hAnsiTheme="minorHAnsi" w:cstheme="minorHAnsi"/>
        </w:rPr>
        <w:t>otel</w:t>
      </w:r>
      <w:r w:rsidRPr="006B2035">
        <w:rPr>
          <w:rFonts w:asciiTheme="minorHAnsi" w:hAnsiTheme="minorHAnsi" w:cstheme="minorHAnsi"/>
        </w:rPr>
        <w:t xml:space="preserve"> na pevná paliva </w:t>
      </w:r>
      <w:r w:rsidRPr="006B2035">
        <w:rPr>
          <w:rFonts w:asciiTheme="minorHAnsi" w:hAnsiTheme="minorHAnsi" w:cstheme="minorHAnsi"/>
          <w:b/>
        </w:rPr>
        <w:t>je/byl</w:t>
      </w:r>
      <w:r w:rsidR="007A69FB" w:rsidRPr="006B2035">
        <w:rPr>
          <w:rFonts w:asciiTheme="minorHAnsi" w:hAnsiTheme="minorHAnsi" w:cstheme="minorHAnsi"/>
          <w:b/>
        </w:rPr>
        <w:t xml:space="preserve"> v provozu po 31. 12. 2016</w:t>
      </w:r>
    </w:p>
    <w:p w14:paraId="26E5C22C" w14:textId="7388CE5D" w:rsidR="007A69FB" w:rsidRPr="006B2035" w:rsidRDefault="00DD5197" w:rsidP="006B2035">
      <w:pPr>
        <w:pStyle w:val="StylNormlndkovnjednoduch"/>
        <w:numPr>
          <w:ilvl w:val="1"/>
          <w:numId w:val="74"/>
        </w:numPr>
        <w:tabs>
          <w:tab w:val="left" w:pos="851"/>
        </w:tabs>
        <w:rPr>
          <w:rFonts w:asciiTheme="minorHAnsi" w:hAnsiTheme="minorHAnsi" w:cstheme="minorHAnsi"/>
        </w:rPr>
      </w:pPr>
      <w:r w:rsidRPr="006B2035">
        <w:rPr>
          <w:rFonts w:asciiTheme="minorHAnsi" w:hAnsiTheme="minorHAnsi" w:cstheme="minorHAnsi"/>
          <w:b/>
        </w:rPr>
        <w:t>Doklad o kontrole technického stavu a provozu</w:t>
      </w:r>
      <w:r w:rsidRPr="006B2035">
        <w:rPr>
          <w:rFonts w:asciiTheme="minorHAnsi" w:hAnsiTheme="minorHAnsi" w:cstheme="minorHAnsi"/>
          <w:b/>
          <w:i/>
        </w:rPr>
        <w:t xml:space="preserve"> </w:t>
      </w:r>
      <w:r w:rsidRPr="006B2035">
        <w:rPr>
          <w:rFonts w:asciiTheme="minorHAnsi" w:hAnsiTheme="minorHAnsi" w:cstheme="minorHAnsi"/>
          <w:b/>
        </w:rPr>
        <w:t>stávajícího (vyměňovaného) kotle</w:t>
      </w:r>
      <w:r w:rsidRPr="006B2035">
        <w:rPr>
          <w:rFonts w:asciiTheme="minorHAnsi" w:hAnsiTheme="minorHAnsi" w:cstheme="minorHAnsi"/>
        </w:rPr>
        <w:t xml:space="preserve"> na pevná paliva v souladu s § 17 odst. 1 písm. h) zákona o ochraně ovzduší (Zákon č. 201/2012 Sb.) k prokázání třídy</w:t>
      </w:r>
      <w:r w:rsidR="004012F7" w:rsidRPr="006B2035">
        <w:rPr>
          <w:rFonts w:asciiTheme="minorHAnsi" w:hAnsiTheme="minorHAnsi" w:cstheme="minorHAnsi"/>
        </w:rPr>
        <w:t xml:space="preserve"> </w:t>
      </w:r>
      <w:r w:rsidR="004012F7" w:rsidRPr="006B2035">
        <w:rPr>
          <w:rFonts w:asciiTheme="minorHAnsi" w:hAnsiTheme="minorHAnsi" w:cstheme="minorHAnsi"/>
          <w:b/>
        </w:rPr>
        <w:t>- kopie</w:t>
      </w:r>
    </w:p>
    <w:p w14:paraId="684F617B" w14:textId="7BEB35F9" w:rsidR="007A69FB" w:rsidRPr="006B2035" w:rsidRDefault="00CF4EC4" w:rsidP="006B2035">
      <w:pPr>
        <w:pStyle w:val="StylNormlndkovnjednoduch"/>
        <w:numPr>
          <w:ilvl w:val="0"/>
          <w:numId w:val="74"/>
        </w:numPr>
        <w:tabs>
          <w:tab w:val="left" w:pos="851"/>
        </w:tabs>
        <w:rPr>
          <w:rFonts w:asciiTheme="minorHAnsi" w:hAnsiTheme="minorHAnsi" w:cstheme="minorHAnsi"/>
        </w:rPr>
      </w:pPr>
      <w:r w:rsidRPr="006B2035">
        <w:rPr>
          <w:rFonts w:asciiTheme="minorHAnsi" w:hAnsiTheme="minorHAnsi" w:cstheme="minorHAnsi"/>
        </w:rPr>
        <w:t>Původní kotel na pevná paliva</w:t>
      </w:r>
      <w:r w:rsidR="00E87171">
        <w:rPr>
          <w:rFonts w:asciiTheme="minorHAnsi" w:hAnsiTheme="minorHAnsi" w:cstheme="minorHAnsi"/>
        </w:rPr>
        <w:t xml:space="preserve"> byl</w:t>
      </w:r>
      <w:r w:rsidR="007A69FB" w:rsidRPr="006B2035">
        <w:rPr>
          <w:rFonts w:asciiTheme="minorHAnsi" w:hAnsiTheme="minorHAnsi" w:cstheme="minorHAnsi"/>
        </w:rPr>
        <w:t xml:space="preserve"> </w:t>
      </w:r>
      <w:r w:rsidR="007A69FB" w:rsidRPr="006B2035">
        <w:rPr>
          <w:rFonts w:asciiTheme="minorHAnsi" w:hAnsiTheme="minorHAnsi" w:cstheme="minorHAnsi"/>
          <w:b/>
        </w:rPr>
        <w:t>předán k ekologické likvidaci do 31. 12. 2016</w:t>
      </w:r>
    </w:p>
    <w:p w14:paraId="39081025" w14:textId="30FE23E5" w:rsidR="007A69FB" w:rsidRPr="006B2035" w:rsidRDefault="004012F7" w:rsidP="006B2035">
      <w:pPr>
        <w:pStyle w:val="StylNormlndkovnjednoduch"/>
        <w:numPr>
          <w:ilvl w:val="1"/>
          <w:numId w:val="74"/>
        </w:numPr>
        <w:tabs>
          <w:tab w:val="left" w:pos="851"/>
        </w:tabs>
        <w:rPr>
          <w:rFonts w:asciiTheme="minorHAnsi" w:hAnsiTheme="minorHAnsi" w:cstheme="minorHAnsi"/>
        </w:rPr>
      </w:pPr>
      <w:r w:rsidRPr="006B2035">
        <w:rPr>
          <w:rFonts w:asciiTheme="minorHAnsi" w:hAnsiTheme="minorHAnsi" w:cstheme="minorHAnsi"/>
          <w:b/>
        </w:rPr>
        <w:t>D</w:t>
      </w:r>
      <w:r w:rsidR="007A69FB" w:rsidRPr="006B2035">
        <w:rPr>
          <w:rFonts w:asciiTheme="minorHAnsi" w:hAnsiTheme="minorHAnsi" w:cstheme="minorHAnsi"/>
          <w:b/>
        </w:rPr>
        <w:t>oklad o likvidaci</w:t>
      </w:r>
      <w:r w:rsidRPr="006B2035">
        <w:rPr>
          <w:rFonts w:asciiTheme="minorHAnsi" w:hAnsiTheme="minorHAnsi" w:cstheme="minorHAnsi"/>
          <w:b/>
        </w:rPr>
        <w:t xml:space="preserve"> kotle</w:t>
      </w:r>
      <w:r w:rsidRPr="006B2035">
        <w:rPr>
          <w:rFonts w:asciiTheme="minorHAnsi" w:hAnsiTheme="minorHAnsi" w:cstheme="minorHAnsi"/>
        </w:rPr>
        <w:t xml:space="preserve"> </w:t>
      </w:r>
      <w:r w:rsidR="00942F30">
        <w:rPr>
          <w:rFonts w:asciiTheme="minorHAnsi" w:hAnsiTheme="minorHAnsi" w:cstheme="minorHAnsi"/>
        </w:rPr>
        <w:t>–</w:t>
      </w:r>
      <w:r w:rsidRPr="006B2035">
        <w:rPr>
          <w:rFonts w:asciiTheme="minorHAnsi" w:hAnsiTheme="minorHAnsi" w:cstheme="minorHAnsi"/>
        </w:rPr>
        <w:t xml:space="preserve"> </w:t>
      </w:r>
      <w:r w:rsidRPr="006B2035">
        <w:rPr>
          <w:rFonts w:asciiTheme="minorHAnsi" w:hAnsiTheme="minorHAnsi" w:cstheme="minorHAnsi"/>
          <w:b/>
        </w:rPr>
        <w:t>kopie</w:t>
      </w:r>
      <w:r w:rsidR="00942F30">
        <w:rPr>
          <w:rFonts w:asciiTheme="minorHAnsi" w:hAnsiTheme="minorHAnsi" w:cstheme="minorHAnsi"/>
          <w:b/>
        </w:rPr>
        <w:t xml:space="preserve"> </w:t>
      </w:r>
      <w:r w:rsidR="00942F30" w:rsidRPr="00942F30">
        <w:rPr>
          <w:rFonts w:asciiTheme="minorHAnsi" w:hAnsiTheme="minorHAnsi" w:cstheme="minorHAnsi"/>
        </w:rPr>
        <w:t>a</w:t>
      </w:r>
    </w:p>
    <w:p w14:paraId="36125464" w14:textId="058B4852" w:rsidR="007A69FB" w:rsidRPr="006B2035" w:rsidRDefault="007A69FB" w:rsidP="006B2035">
      <w:pPr>
        <w:pStyle w:val="StylNormlndkovnjednoduch"/>
        <w:numPr>
          <w:ilvl w:val="1"/>
          <w:numId w:val="74"/>
        </w:numPr>
        <w:tabs>
          <w:tab w:val="left" w:pos="851"/>
        </w:tabs>
        <w:rPr>
          <w:rFonts w:asciiTheme="minorHAnsi" w:hAnsiTheme="minorHAnsi" w:cstheme="minorHAnsi"/>
        </w:rPr>
      </w:pPr>
      <w:r w:rsidRPr="006B2035">
        <w:rPr>
          <w:rFonts w:asciiTheme="minorHAnsi" w:hAnsiTheme="minorHAnsi" w:cstheme="minorHAnsi"/>
        </w:rPr>
        <w:t>Dokument k určení třídy kotle (např. fotografie štítku kotle, návod k obsluze či jiné dokumenty)</w:t>
      </w:r>
      <w:r w:rsidR="00E87171">
        <w:rPr>
          <w:rFonts w:asciiTheme="minorHAnsi" w:hAnsiTheme="minorHAnsi" w:cstheme="minorHAnsi"/>
        </w:rPr>
        <w:t>,</w:t>
      </w:r>
      <w:r w:rsidRPr="006B2035">
        <w:rPr>
          <w:rFonts w:asciiTheme="minorHAnsi" w:hAnsiTheme="minorHAnsi" w:cstheme="minorHAnsi"/>
        </w:rPr>
        <w:t xml:space="preserve"> NEBO </w:t>
      </w:r>
      <w:r w:rsidRPr="006B2035">
        <w:rPr>
          <w:rFonts w:asciiTheme="minorHAnsi" w:hAnsiTheme="minorHAnsi" w:cstheme="minorHAnsi"/>
          <w:b/>
        </w:rPr>
        <w:t>Čestné prohlášení k třídě původního kotle na pevná paliva</w:t>
      </w:r>
      <w:r w:rsidR="00E87171">
        <w:rPr>
          <w:rFonts w:asciiTheme="minorHAnsi" w:hAnsiTheme="minorHAnsi" w:cstheme="minorHAnsi"/>
          <w:b/>
        </w:rPr>
        <w:t>,</w:t>
      </w:r>
      <w:r w:rsidRPr="006B2035">
        <w:rPr>
          <w:rFonts w:asciiTheme="minorHAnsi" w:hAnsiTheme="minorHAnsi" w:cstheme="minorHAnsi"/>
          <w:b/>
        </w:rPr>
        <w:t xml:space="preserve"> </w:t>
      </w:r>
      <w:r w:rsidRPr="006B2035">
        <w:rPr>
          <w:rFonts w:asciiTheme="minorHAnsi" w:hAnsiTheme="minorHAnsi" w:cstheme="minorHAnsi"/>
        </w:rPr>
        <w:t>pokud nelze třídu kotle určit z dokumentace ke kotli</w:t>
      </w:r>
      <w:r w:rsidR="000A5D9F" w:rsidRPr="006B2035">
        <w:rPr>
          <w:rFonts w:asciiTheme="minorHAnsi" w:hAnsiTheme="minorHAnsi" w:cstheme="minorHAnsi"/>
        </w:rPr>
        <w:t xml:space="preserve"> - </w:t>
      </w:r>
      <w:r w:rsidR="000A5D9F" w:rsidRPr="006B2035">
        <w:rPr>
          <w:rFonts w:asciiTheme="minorHAnsi" w:hAnsiTheme="minorHAnsi" w:cstheme="minorHAnsi"/>
          <w:b/>
        </w:rPr>
        <w:t>originál</w:t>
      </w:r>
    </w:p>
    <w:p w14:paraId="7DB2673C" w14:textId="2CE878C5" w:rsidR="007A69FB" w:rsidRPr="006B2035" w:rsidRDefault="005E46F9" w:rsidP="006B2035">
      <w:pPr>
        <w:pStyle w:val="StylNormlndkovnjednoduch"/>
        <w:numPr>
          <w:ilvl w:val="0"/>
          <w:numId w:val="74"/>
        </w:numPr>
        <w:tabs>
          <w:tab w:val="left" w:pos="851"/>
        </w:tabs>
        <w:rPr>
          <w:rFonts w:asciiTheme="minorHAnsi" w:hAnsiTheme="minorHAnsi" w:cstheme="minorHAnsi"/>
        </w:rPr>
      </w:pPr>
      <w:r w:rsidRPr="006B2035">
        <w:rPr>
          <w:rFonts w:asciiTheme="minorHAnsi" w:hAnsiTheme="minorHAnsi" w:cstheme="minorHAnsi"/>
        </w:rPr>
        <w:t>Původní k</w:t>
      </w:r>
      <w:r w:rsidR="007A69FB" w:rsidRPr="006B2035">
        <w:rPr>
          <w:rFonts w:asciiTheme="minorHAnsi" w:hAnsiTheme="minorHAnsi" w:cstheme="minorHAnsi"/>
        </w:rPr>
        <w:t xml:space="preserve">otel </w:t>
      </w:r>
      <w:r w:rsidRPr="006B2035">
        <w:rPr>
          <w:rFonts w:asciiTheme="minorHAnsi" w:hAnsiTheme="minorHAnsi" w:cstheme="minorHAnsi"/>
        </w:rPr>
        <w:t xml:space="preserve">na pevná paliva </w:t>
      </w:r>
      <w:r w:rsidR="00E87171">
        <w:rPr>
          <w:rFonts w:asciiTheme="minorHAnsi" w:hAnsiTheme="minorHAnsi" w:cstheme="minorHAnsi"/>
        </w:rPr>
        <w:t xml:space="preserve">byl </w:t>
      </w:r>
      <w:r w:rsidR="007A69FB" w:rsidRPr="006B2035">
        <w:rPr>
          <w:rFonts w:asciiTheme="minorHAnsi" w:hAnsiTheme="minorHAnsi" w:cstheme="minorHAnsi"/>
          <w:b/>
        </w:rPr>
        <w:t>demontován do 31. 12. 2016</w:t>
      </w:r>
      <w:r w:rsidR="00E87171">
        <w:rPr>
          <w:rFonts w:asciiTheme="minorHAnsi" w:hAnsiTheme="minorHAnsi" w:cstheme="minorHAnsi"/>
        </w:rPr>
        <w:t xml:space="preserve"> a buď</w:t>
      </w:r>
      <w:r w:rsidR="00DB1506" w:rsidRPr="006B2035">
        <w:rPr>
          <w:rFonts w:asciiTheme="minorHAnsi" w:hAnsiTheme="minorHAnsi" w:cstheme="minorHAnsi"/>
        </w:rPr>
        <w:t xml:space="preserve"> předán k </w:t>
      </w:r>
      <w:r w:rsidR="00DB1506" w:rsidRPr="006B2035">
        <w:rPr>
          <w:rFonts w:asciiTheme="minorHAnsi" w:hAnsiTheme="minorHAnsi" w:cstheme="minorHAnsi"/>
          <w:b/>
        </w:rPr>
        <w:t>ekologické likvidaci po 31. 12. 2016</w:t>
      </w:r>
      <w:r w:rsidR="00E87171">
        <w:rPr>
          <w:rFonts w:asciiTheme="minorHAnsi" w:hAnsiTheme="minorHAnsi" w:cstheme="minorHAnsi"/>
          <w:b/>
        </w:rPr>
        <w:t>,</w:t>
      </w:r>
      <w:r w:rsidR="00DB1506" w:rsidRPr="006B2035">
        <w:rPr>
          <w:rFonts w:asciiTheme="minorHAnsi" w:hAnsiTheme="minorHAnsi" w:cstheme="minorHAnsi"/>
        </w:rPr>
        <w:t xml:space="preserve"> </w:t>
      </w:r>
      <w:r w:rsidR="00E87171">
        <w:rPr>
          <w:rFonts w:asciiTheme="minorHAnsi" w:hAnsiTheme="minorHAnsi" w:cstheme="minorHAnsi"/>
        </w:rPr>
        <w:t>a</w:t>
      </w:r>
      <w:r w:rsidR="00DB1506" w:rsidRPr="006B2035">
        <w:rPr>
          <w:rFonts w:asciiTheme="minorHAnsi" w:hAnsiTheme="minorHAnsi" w:cstheme="minorHAnsi"/>
        </w:rPr>
        <w:t>nebo doposud nepředán k ekologické likvidaci</w:t>
      </w:r>
    </w:p>
    <w:p w14:paraId="500E33A0" w14:textId="3FA395E0" w:rsidR="00DB1506" w:rsidRPr="006B2035" w:rsidRDefault="00DB1506" w:rsidP="001C033E">
      <w:pPr>
        <w:pStyle w:val="StylNormlndkovnjednoduch"/>
        <w:numPr>
          <w:ilvl w:val="1"/>
          <w:numId w:val="74"/>
        </w:numPr>
        <w:tabs>
          <w:tab w:val="left" w:pos="851"/>
        </w:tabs>
        <w:rPr>
          <w:rFonts w:asciiTheme="minorHAnsi" w:hAnsiTheme="minorHAnsi" w:cstheme="minorHAnsi"/>
        </w:rPr>
      </w:pPr>
      <w:r w:rsidRPr="006B2035">
        <w:rPr>
          <w:rFonts w:asciiTheme="minorHAnsi" w:hAnsiTheme="minorHAnsi" w:cstheme="minorHAnsi"/>
        </w:rPr>
        <w:t>Daňový doklad k demontáži původního kotle</w:t>
      </w:r>
      <w:r w:rsidR="000A5D9F" w:rsidRPr="006B2035">
        <w:rPr>
          <w:rFonts w:asciiTheme="minorHAnsi" w:hAnsiTheme="minorHAnsi" w:cstheme="minorHAnsi"/>
        </w:rPr>
        <w:t xml:space="preserve"> (</w:t>
      </w:r>
      <w:r w:rsidR="000A5D9F" w:rsidRPr="006B2035">
        <w:rPr>
          <w:rFonts w:asciiTheme="minorHAnsi" w:hAnsiTheme="minorHAnsi" w:cstheme="minorHAnsi"/>
          <w:b/>
        </w:rPr>
        <w:t>kopie</w:t>
      </w:r>
      <w:r w:rsidR="000A5D9F" w:rsidRPr="006B2035">
        <w:rPr>
          <w:rFonts w:asciiTheme="minorHAnsi" w:hAnsiTheme="minorHAnsi" w:cstheme="minorHAnsi"/>
        </w:rPr>
        <w:t>)</w:t>
      </w:r>
      <w:r w:rsidR="00E87171">
        <w:rPr>
          <w:rFonts w:asciiTheme="minorHAnsi" w:hAnsiTheme="minorHAnsi" w:cstheme="minorHAnsi"/>
        </w:rPr>
        <w:t>,</w:t>
      </w:r>
      <w:r w:rsidRPr="006B2035">
        <w:rPr>
          <w:rFonts w:asciiTheme="minorHAnsi" w:hAnsiTheme="minorHAnsi" w:cstheme="minorHAnsi"/>
        </w:rPr>
        <w:t xml:space="preserve"> nebo čestné </w:t>
      </w:r>
      <w:r w:rsidRPr="006B2035">
        <w:rPr>
          <w:rFonts w:asciiTheme="minorHAnsi" w:hAnsiTheme="minorHAnsi" w:cstheme="minorHAnsi"/>
        </w:rPr>
        <w:lastRenderedPageBreak/>
        <w:t>prohlášení dodavatele k demontáži konkrétního kotle do 31. 12. 2016</w:t>
      </w:r>
      <w:r w:rsidR="000A5D9F" w:rsidRPr="006B2035">
        <w:rPr>
          <w:rFonts w:asciiTheme="minorHAnsi" w:hAnsiTheme="minorHAnsi" w:cstheme="minorHAnsi"/>
        </w:rPr>
        <w:t xml:space="preserve"> (</w:t>
      </w:r>
      <w:r w:rsidR="000A5D9F" w:rsidRPr="006B2035">
        <w:rPr>
          <w:rFonts w:asciiTheme="minorHAnsi" w:hAnsiTheme="minorHAnsi" w:cstheme="minorHAnsi"/>
          <w:b/>
        </w:rPr>
        <w:t>originál</w:t>
      </w:r>
      <w:r w:rsidR="000A5D9F" w:rsidRPr="006B2035">
        <w:rPr>
          <w:rFonts w:asciiTheme="minorHAnsi" w:hAnsiTheme="minorHAnsi" w:cstheme="minorHAnsi"/>
        </w:rPr>
        <w:t>)</w:t>
      </w:r>
      <w:r w:rsidR="00E87171">
        <w:rPr>
          <w:rFonts w:asciiTheme="minorHAnsi" w:hAnsiTheme="minorHAnsi" w:cstheme="minorHAnsi"/>
        </w:rPr>
        <w:t>,</w:t>
      </w:r>
      <w:r w:rsidR="00CF4EC4" w:rsidRPr="006B2035">
        <w:rPr>
          <w:rFonts w:asciiTheme="minorHAnsi" w:hAnsiTheme="minorHAnsi" w:cstheme="minorHAnsi"/>
        </w:rPr>
        <w:t xml:space="preserve"> NEBO </w:t>
      </w:r>
      <w:r w:rsidR="00CF4EC4" w:rsidRPr="00046186">
        <w:rPr>
          <w:rFonts w:asciiTheme="minorHAnsi" w:hAnsiTheme="minorHAnsi" w:cstheme="minorHAnsi"/>
          <w:b/>
        </w:rPr>
        <w:t>foto</w:t>
      </w:r>
      <w:r w:rsidR="004012F7" w:rsidRPr="00046186">
        <w:rPr>
          <w:rFonts w:asciiTheme="minorHAnsi" w:hAnsiTheme="minorHAnsi" w:cstheme="minorHAnsi"/>
          <w:b/>
        </w:rPr>
        <w:t>dokumentac</w:t>
      </w:r>
      <w:r w:rsidR="00E87171">
        <w:rPr>
          <w:rFonts w:asciiTheme="minorHAnsi" w:hAnsiTheme="minorHAnsi" w:cstheme="minorHAnsi"/>
          <w:b/>
        </w:rPr>
        <w:t xml:space="preserve">e, pomocí níž </w:t>
      </w:r>
      <w:r w:rsidR="000A5D9F" w:rsidRPr="006B2035">
        <w:rPr>
          <w:rFonts w:asciiTheme="minorHAnsi" w:hAnsiTheme="minorHAnsi" w:cstheme="minorHAnsi"/>
        </w:rPr>
        <w:t xml:space="preserve">lze </w:t>
      </w:r>
      <w:r w:rsidR="00CF4EC4" w:rsidRPr="006B2035">
        <w:rPr>
          <w:rFonts w:asciiTheme="minorHAnsi" w:hAnsiTheme="minorHAnsi" w:cstheme="minorHAnsi"/>
        </w:rPr>
        <w:t xml:space="preserve">prokazatelně doložit, že nový zdroj </w:t>
      </w:r>
      <w:r w:rsidR="00E87171">
        <w:rPr>
          <w:rFonts w:asciiTheme="minorHAnsi" w:hAnsiTheme="minorHAnsi" w:cstheme="minorHAnsi"/>
        </w:rPr>
        <w:t xml:space="preserve">vytápění se nachází </w:t>
      </w:r>
      <w:r w:rsidR="00CF4EC4" w:rsidRPr="006B2035">
        <w:rPr>
          <w:rFonts w:asciiTheme="minorHAnsi" w:hAnsiTheme="minorHAnsi" w:cstheme="minorHAnsi"/>
        </w:rPr>
        <w:t>na místě původního kotle</w:t>
      </w:r>
      <w:r w:rsidR="00E87171">
        <w:rPr>
          <w:rFonts w:asciiTheme="minorHAnsi" w:hAnsiTheme="minorHAnsi" w:cstheme="minorHAnsi"/>
        </w:rPr>
        <w:t>. S</w:t>
      </w:r>
      <w:r w:rsidR="00CF4EC4" w:rsidRPr="006B2035">
        <w:rPr>
          <w:rFonts w:asciiTheme="minorHAnsi" w:hAnsiTheme="minorHAnsi" w:cstheme="minorHAnsi"/>
        </w:rPr>
        <w:t xml:space="preserve">oučasně </w:t>
      </w:r>
      <w:r w:rsidR="00E87171">
        <w:rPr>
          <w:rFonts w:asciiTheme="minorHAnsi" w:hAnsiTheme="minorHAnsi" w:cstheme="minorHAnsi"/>
        </w:rPr>
        <w:t>je nutno</w:t>
      </w:r>
      <w:r w:rsidR="00CF4EC4" w:rsidRPr="006B2035">
        <w:rPr>
          <w:rFonts w:asciiTheme="minorHAnsi" w:hAnsiTheme="minorHAnsi" w:cstheme="minorHAnsi"/>
        </w:rPr>
        <w:t xml:space="preserve"> prokázat, že </w:t>
      </w:r>
      <w:r w:rsidR="00CF4EC4" w:rsidRPr="00046186">
        <w:rPr>
          <w:rFonts w:asciiTheme="minorHAnsi" w:hAnsiTheme="minorHAnsi" w:cstheme="minorHAnsi"/>
          <w:b/>
        </w:rPr>
        <w:t xml:space="preserve">nový zdroj byl uveden do provozu před 31. 12. </w:t>
      </w:r>
      <w:r w:rsidR="00CF4EC4" w:rsidRPr="009C52D9">
        <w:rPr>
          <w:rFonts w:asciiTheme="minorHAnsi" w:hAnsiTheme="minorHAnsi" w:cstheme="minorHAnsi"/>
          <w:b/>
        </w:rPr>
        <w:t>2016</w:t>
      </w:r>
      <w:r w:rsidR="00942F30" w:rsidRPr="001C033E">
        <w:rPr>
          <w:rFonts w:asciiTheme="minorHAnsi" w:hAnsiTheme="minorHAnsi" w:cstheme="minorHAnsi"/>
        </w:rPr>
        <w:t xml:space="preserve"> </w:t>
      </w:r>
      <w:r w:rsidR="001C033E" w:rsidRPr="001C033E">
        <w:rPr>
          <w:rFonts w:asciiTheme="minorHAnsi" w:hAnsiTheme="minorHAnsi" w:cstheme="minorHAnsi"/>
        </w:rPr>
        <w:t xml:space="preserve">(např. </w:t>
      </w:r>
      <w:r w:rsidR="00E87171">
        <w:rPr>
          <w:rFonts w:asciiTheme="minorHAnsi" w:hAnsiTheme="minorHAnsi" w:cstheme="minorHAnsi"/>
        </w:rPr>
        <w:t xml:space="preserve">prostřednictvím </w:t>
      </w:r>
      <w:r w:rsidR="001C033E" w:rsidRPr="001C033E">
        <w:rPr>
          <w:rFonts w:asciiTheme="minorHAnsi" w:hAnsiTheme="minorHAnsi" w:cstheme="minorHAnsi"/>
        </w:rPr>
        <w:t>doklad</w:t>
      </w:r>
      <w:r w:rsidR="00E87171">
        <w:rPr>
          <w:rFonts w:asciiTheme="minorHAnsi" w:hAnsiTheme="minorHAnsi" w:cstheme="minorHAnsi"/>
        </w:rPr>
        <w:t>u</w:t>
      </w:r>
      <w:r w:rsidR="001C033E" w:rsidRPr="001C033E">
        <w:rPr>
          <w:rFonts w:asciiTheme="minorHAnsi" w:hAnsiTheme="minorHAnsi" w:cstheme="minorHAnsi"/>
        </w:rPr>
        <w:t xml:space="preserve"> o uvedení do provozu, záruční</w:t>
      </w:r>
      <w:r w:rsidR="00E87171">
        <w:rPr>
          <w:rFonts w:asciiTheme="minorHAnsi" w:hAnsiTheme="minorHAnsi" w:cstheme="minorHAnsi"/>
        </w:rPr>
        <w:t>ho</w:t>
      </w:r>
      <w:r w:rsidR="001C033E" w:rsidRPr="001C033E">
        <w:rPr>
          <w:rFonts w:asciiTheme="minorHAnsi" w:hAnsiTheme="minorHAnsi" w:cstheme="minorHAnsi"/>
        </w:rPr>
        <w:t xml:space="preserve"> list</w:t>
      </w:r>
      <w:r w:rsidR="00E87171">
        <w:rPr>
          <w:rFonts w:asciiTheme="minorHAnsi" w:hAnsiTheme="minorHAnsi" w:cstheme="minorHAnsi"/>
        </w:rPr>
        <w:t>u</w:t>
      </w:r>
      <w:r w:rsidR="001C033E" w:rsidRPr="001C033E">
        <w:rPr>
          <w:rFonts w:asciiTheme="minorHAnsi" w:hAnsiTheme="minorHAnsi" w:cstheme="minorHAnsi"/>
        </w:rPr>
        <w:t xml:space="preserve"> apod.)</w:t>
      </w:r>
      <w:r w:rsidR="00E87171">
        <w:rPr>
          <w:rFonts w:asciiTheme="minorHAnsi" w:hAnsiTheme="minorHAnsi" w:cstheme="minorHAnsi"/>
        </w:rPr>
        <w:t>. A</w:t>
      </w:r>
    </w:p>
    <w:p w14:paraId="70252892" w14:textId="32BAB75B" w:rsidR="00DB1506" w:rsidRPr="006B2035" w:rsidRDefault="00DB1506" w:rsidP="00DB1506">
      <w:pPr>
        <w:pStyle w:val="StylNormlndkovnjednoduch"/>
        <w:numPr>
          <w:ilvl w:val="1"/>
          <w:numId w:val="74"/>
        </w:numPr>
        <w:tabs>
          <w:tab w:val="left" w:pos="851"/>
        </w:tabs>
        <w:rPr>
          <w:rFonts w:asciiTheme="minorHAnsi" w:hAnsiTheme="minorHAnsi" w:cstheme="minorHAnsi"/>
        </w:rPr>
      </w:pPr>
      <w:r w:rsidRPr="006B2035">
        <w:rPr>
          <w:rFonts w:asciiTheme="minorHAnsi" w:hAnsiTheme="minorHAnsi" w:cstheme="minorHAnsi"/>
        </w:rPr>
        <w:t>Dokument k určení třídy kotle (např. fotografie štítku kotle, návod k obsluze či jiné dokumenty)</w:t>
      </w:r>
      <w:r w:rsidR="00E87171">
        <w:rPr>
          <w:rFonts w:asciiTheme="minorHAnsi" w:hAnsiTheme="minorHAnsi" w:cstheme="minorHAnsi"/>
        </w:rPr>
        <w:t>,</w:t>
      </w:r>
      <w:r w:rsidRPr="006B2035">
        <w:rPr>
          <w:rFonts w:asciiTheme="minorHAnsi" w:hAnsiTheme="minorHAnsi" w:cstheme="minorHAnsi"/>
        </w:rPr>
        <w:t xml:space="preserve"> NEBO </w:t>
      </w:r>
      <w:r w:rsidRPr="006B2035">
        <w:rPr>
          <w:rFonts w:asciiTheme="minorHAnsi" w:hAnsiTheme="minorHAnsi" w:cstheme="minorHAnsi"/>
          <w:b/>
        </w:rPr>
        <w:t>Čestné prohlášení k třídě původního kotle na pevná paliva</w:t>
      </w:r>
      <w:r w:rsidR="00E87171">
        <w:rPr>
          <w:rFonts w:asciiTheme="minorHAnsi" w:hAnsiTheme="minorHAnsi" w:cstheme="minorHAnsi"/>
          <w:b/>
        </w:rPr>
        <w:t>,</w:t>
      </w:r>
      <w:r w:rsidRPr="006B2035">
        <w:rPr>
          <w:rFonts w:asciiTheme="minorHAnsi" w:hAnsiTheme="minorHAnsi" w:cstheme="minorHAnsi"/>
          <w:b/>
        </w:rPr>
        <w:t xml:space="preserve"> </w:t>
      </w:r>
      <w:r w:rsidRPr="006B2035">
        <w:rPr>
          <w:rFonts w:asciiTheme="minorHAnsi" w:hAnsiTheme="minorHAnsi" w:cstheme="minorHAnsi"/>
        </w:rPr>
        <w:t>pokud nelze třídu kotle určit z dokumentace ke kotli</w:t>
      </w:r>
      <w:r w:rsidR="005D33C2" w:rsidRPr="006B2035">
        <w:rPr>
          <w:rFonts w:asciiTheme="minorHAnsi" w:hAnsiTheme="minorHAnsi" w:cstheme="minorHAnsi"/>
        </w:rPr>
        <w:t xml:space="preserve"> - </w:t>
      </w:r>
      <w:r w:rsidR="005D33C2" w:rsidRPr="006B2035">
        <w:rPr>
          <w:rFonts w:asciiTheme="minorHAnsi" w:hAnsiTheme="minorHAnsi" w:cstheme="minorHAnsi"/>
          <w:b/>
        </w:rPr>
        <w:t>originál</w:t>
      </w:r>
    </w:p>
    <w:p w14:paraId="7F97B2DC" w14:textId="74A127B5" w:rsidR="00423F86" w:rsidRPr="008F302C" w:rsidRDefault="00423F86" w:rsidP="00423F86">
      <w:pPr>
        <w:pStyle w:val="StylNormlndkovnjednoduch"/>
        <w:numPr>
          <w:ilvl w:val="0"/>
          <w:numId w:val="29"/>
        </w:numPr>
        <w:tabs>
          <w:tab w:val="left" w:pos="851"/>
        </w:tabs>
        <w:ind w:left="850" w:hanging="425"/>
        <w:rPr>
          <w:rFonts w:asciiTheme="minorHAnsi" w:hAnsiTheme="minorHAnsi" w:cstheme="minorHAnsi"/>
          <w:b/>
        </w:rPr>
      </w:pPr>
      <w:r w:rsidRPr="006B2035">
        <w:rPr>
          <w:rFonts w:asciiTheme="minorHAnsi" w:hAnsiTheme="minorHAnsi" w:cstheme="minorHAnsi"/>
        </w:rPr>
        <w:t xml:space="preserve">Písemný </w:t>
      </w:r>
      <w:r w:rsidRPr="008F302C">
        <w:rPr>
          <w:rFonts w:asciiTheme="minorHAnsi" w:hAnsiTheme="minorHAnsi" w:cstheme="minorHAnsi"/>
          <w:b/>
        </w:rPr>
        <w:t>souhlas spoluvlastníků</w:t>
      </w:r>
      <w:r w:rsidRPr="008F302C">
        <w:rPr>
          <w:rFonts w:asciiTheme="minorHAnsi" w:hAnsiTheme="minorHAnsi" w:cstheme="minorHAnsi"/>
        </w:rPr>
        <w:t xml:space="preserve"> většinového podílu k realizaci nového zdroje tepla a dalších souvisejících opatření, a to v případě více spoluvlastníků rodinného domu. Písemný souhlas nesmí být dřívějšího data, než je datum vyhlášení tohoto dotačního programu – </w:t>
      </w:r>
      <w:r w:rsidRPr="008F302C">
        <w:rPr>
          <w:rFonts w:asciiTheme="minorHAnsi" w:hAnsiTheme="minorHAnsi" w:cstheme="minorHAnsi"/>
          <w:b/>
        </w:rPr>
        <w:t xml:space="preserve">pouze v relevantních případech, originál </w:t>
      </w:r>
    </w:p>
    <w:p w14:paraId="79B5A62B" w14:textId="051CCB28" w:rsidR="00423F86" w:rsidRPr="008F302C" w:rsidRDefault="00423F86" w:rsidP="00423F86">
      <w:pPr>
        <w:pStyle w:val="StylNormlndkovnjednoduch"/>
        <w:numPr>
          <w:ilvl w:val="0"/>
          <w:numId w:val="29"/>
        </w:numPr>
        <w:tabs>
          <w:tab w:val="left" w:pos="851"/>
        </w:tabs>
        <w:ind w:left="850" w:hanging="425"/>
        <w:rPr>
          <w:rFonts w:asciiTheme="minorHAnsi" w:hAnsiTheme="minorHAnsi" w:cstheme="minorHAnsi"/>
          <w:b/>
        </w:rPr>
      </w:pPr>
      <w:r w:rsidRPr="008F302C">
        <w:rPr>
          <w:rFonts w:asciiTheme="minorHAnsi" w:hAnsiTheme="minorHAnsi" w:cstheme="minorHAnsi"/>
        </w:rPr>
        <w:t xml:space="preserve">Písemný souhlas spoluvlastníků většinového podílu k bytové jednotce v rodinném domě a rovněž k rodinnému domu k realizaci nového zdroje tepla a dalších souvisejících opatření, a to v případě více spoluvlastníků této bytové jednotky. Písemný souhlas nesmí být dřívějšího data, než je datum vyhlášení tohoto dotačního programu – </w:t>
      </w:r>
      <w:r w:rsidRPr="008F302C">
        <w:rPr>
          <w:rFonts w:asciiTheme="minorHAnsi" w:hAnsiTheme="minorHAnsi" w:cstheme="minorHAnsi"/>
          <w:b/>
        </w:rPr>
        <w:t>pouze v relevantních případech, originál</w:t>
      </w:r>
    </w:p>
    <w:p w14:paraId="48B4B063" w14:textId="642CFFEC" w:rsidR="00423F86" w:rsidRPr="008F302C" w:rsidRDefault="00423F86" w:rsidP="00423F86">
      <w:pPr>
        <w:pStyle w:val="StylNormlndkovnjednoduch"/>
        <w:numPr>
          <w:ilvl w:val="0"/>
          <w:numId w:val="29"/>
        </w:numPr>
        <w:tabs>
          <w:tab w:val="left" w:pos="851"/>
        </w:tabs>
        <w:ind w:left="850" w:hanging="425"/>
        <w:rPr>
          <w:rFonts w:asciiTheme="minorHAnsi" w:hAnsiTheme="minorHAnsi" w:cstheme="minorHAnsi"/>
          <w:b/>
        </w:rPr>
      </w:pPr>
      <w:r w:rsidRPr="008F302C">
        <w:rPr>
          <w:rFonts w:asciiTheme="minorHAnsi" w:hAnsiTheme="minorHAnsi" w:cstheme="minorHAnsi"/>
        </w:rPr>
        <w:t>Písemný souhlas druhého z manželů v případě vlastnictví rodinného domu/bytové jednotky v rodinném domě</w:t>
      </w:r>
      <w:r w:rsidR="00E87171">
        <w:rPr>
          <w:rFonts w:asciiTheme="minorHAnsi" w:hAnsiTheme="minorHAnsi" w:cstheme="minorHAnsi"/>
        </w:rPr>
        <w:t>,</w:t>
      </w:r>
      <w:r w:rsidRPr="008F302C">
        <w:rPr>
          <w:rFonts w:asciiTheme="minorHAnsi" w:hAnsiTheme="minorHAnsi" w:cstheme="minorHAnsi"/>
        </w:rPr>
        <w:t xml:space="preserve"> nebo podílu na nich</w:t>
      </w:r>
      <w:r w:rsidR="00E87171">
        <w:rPr>
          <w:rFonts w:asciiTheme="minorHAnsi" w:hAnsiTheme="minorHAnsi" w:cstheme="minorHAnsi"/>
        </w:rPr>
        <w:t>,</w:t>
      </w:r>
      <w:r w:rsidRPr="008F302C">
        <w:rPr>
          <w:rFonts w:asciiTheme="minorHAnsi" w:hAnsiTheme="minorHAnsi" w:cstheme="minorHAnsi"/>
        </w:rPr>
        <w:t xml:space="preserve"> v rámci společného jmění manželů a písemný souhlas ostatních spoluvlastníků většinového podílu na předmětném rodinném domě k realizaci nového zdroje tepla a dalších souvisejících opatření v rodinném domě. Písemný souhlas nesmí být dřívějšího data, než je datum vyhlášení tohoto dotačního programu – </w:t>
      </w:r>
      <w:r w:rsidRPr="008F302C">
        <w:rPr>
          <w:rFonts w:asciiTheme="minorHAnsi" w:hAnsiTheme="minorHAnsi" w:cstheme="minorHAnsi"/>
          <w:b/>
        </w:rPr>
        <w:t>pouze v relevantních případech, originál</w:t>
      </w:r>
    </w:p>
    <w:p w14:paraId="56DFAE0A" w14:textId="7A63B950" w:rsidR="00423F86" w:rsidRPr="008F302C" w:rsidRDefault="00423F86" w:rsidP="00423F86">
      <w:pPr>
        <w:pStyle w:val="StylNormlndkovnjednoduch"/>
        <w:numPr>
          <w:ilvl w:val="0"/>
          <w:numId w:val="29"/>
        </w:numPr>
        <w:tabs>
          <w:tab w:val="left" w:pos="851"/>
        </w:tabs>
        <w:ind w:left="850" w:hanging="425"/>
        <w:rPr>
          <w:rFonts w:asciiTheme="minorHAnsi" w:hAnsiTheme="minorHAnsi" w:cstheme="minorHAnsi"/>
          <w:b/>
        </w:rPr>
      </w:pPr>
      <w:r w:rsidRPr="008F302C">
        <w:rPr>
          <w:rFonts w:asciiTheme="minorHAnsi" w:hAnsiTheme="minorHAnsi" w:cstheme="minorHAnsi"/>
        </w:rPr>
        <w:t xml:space="preserve">Písemný souhlas vlastníka pozemku k realizaci nového zdroje tepla a dalších souvisejících opatření v rodinném domě v případě, kdy vlastník nemovitosti (rodinného domu) je odlišný od vlastníka pozemku, na němž se rodinný dům nachází. Písemný souhlas nesmí být dřívějšího data, než je datum vyhlášení tohoto dotačního programu – </w:t>
      </w:r>
      <w:r w:rsidRPr="008F302C">
        <w:rPr>
          <w:rFonts w:asciiTheme="minorHAnsi" w:hAnsiTheme="minorHAnsi" w:cstheme="minorHAnsi"/>
          <w:b/>
        </w:rPr>
        <w:t>pouze v relevantních případech, originál</w:t>
      </w:r>
    </w:p>
    <w:p w14:paraId="5E249AEF" w14:textId="5C5596BB" w:rsidR="00423F86" w:rsidRPr="008F302C" w:rsidRDefault="00423F86" w:rsidP="00423F86">
      <w:pPr>
        <w:pStyle w:val="StylNormlndkovnjednoduch"/>
        <w:numPr>
          <w:ilvl w:val="0"/>
          <w:numId w:val="29"/>
        </w:numPr>
        <w:tabs>
          <w:tab w:val="left" w:pos="851"/>
        </w:tabs>
        <w:ind w:left="850" w:hanging="425"/>
        <w:rPr>
          <w:rFonts w:asciiTheme="minorHAnsi" w:hAnsiTheme="minorHAnsi" w:cstheme="minorHAnsi"/>
        </w:rPr>
      </w:pPr>
      <w:r w:rsidRPr="008F302C">
        <w:rPr>
          <w:rFonts w:asciiTheme="minorHAnsi" w:hAnsiTheme="minorHAnsi" w:cstheme="minorHAnsi"/>
        </w:rPr>
        <w:t xml:space="preserve">Smlouva o zřízení stávajícího bankovního účtu nebo potvrzení banky či spořitelny o vedení bankovního účtu na jméno žadatele (případně na jméno druhého z manželů) s uvedením čísla účtu, na který má být dotace zaslána – </w:t>
      </w:r>
      <w:r w:rsidRPr="008F302C">
        <w:rPr>
          <w:rFonts w:asciiTheme="minorHAnsi" w:hAnsiTheme="minorHAnsi" w:cstheme="minorHAnsi"/>
          <w:b/>
        </w:rPr>
        <w:t>kopie</w:t>
      </w:r>
      <w:r w:rsidRPr="008F302C">
        <w:rPr>
          <w:rFonts w:asciiTheme="minorHAnsi" w:hAnsiTheme="minorHAnsi" w:cstheme="minorHAnsi"/>
        </w:rPr>
        <w:t xml:space="preserve"> </w:t>
      </w:r>
    </w:p>
    <w:p w14:paraId="3D58B2D8" w14:textId="5ACABA00" w:rsidR="00423F86" w:rsidRPr="008F302C" w:rsidRDefault="00423F86" w:rsidP="00423F86">
      <w:pPr>
        <w:pStyle w:val="StylNormlndkovnjednoduch"/>
        <w:numPr>
          <w:ilvl w:val="0"/>
          <w:numId w:val="29"/>
        </w:numPr>
        <w:tabs>
          <w:tab w:val="left" w:pos="851"/>
        </w:tabs>
        <w:ind w:left="850" w:hanging="425"/>
        <w:rPr>
          <w:rFonts w:asciiTheme="minorHAnsi" w:hAnsiTheme="minorHAnsi" w:cstheme="minorHAnsi"/>
          <w:b/>
        </w:rPr>
      </w:pPr>
      <w:r w:rsidRPr="008F302C">
        <w:rPr>
          <w:rFonts w:asciiTheme="minorHAnsi" w:hAnsiTheme="minorHAnsi" w:cstheme="minorHAnsi"/>
        </w:rPr>
        <w:t xml:space="preserve">Plná moc v případě, kdy za žadatele jedná zplnomocněná osoba – </w:t>
      </w:r>
      <w:r w:rsidRPr="008F302C">
        <w:rPr>
          <w:rFonts w:asciiTheme="minorHAnsi" w:hAnsiTheme="minorHAnsi" w:cstheme="minorHAnsi"/>
          <w:b/>
        </w:rPr>
        <w:t>pouze v relevantních případech, originál</w:t>
      </w:r>
      <w:r w:rsidR="00410029" w:rsidRPr="008F302C">
        <w:rPr>
          <w:rFonts w:asciiTheme="minorHAnsi" w:hAnsiTheme="minorHAnsi" w:cstheme="minorHAnsi"/>
          <w:b/>
        </w:rPr>
        <w:t xml:space="preserve"> plné moci</w:t>
      </w:r>
      <w:r w:rsidRPr="008F302C">
        <w:rPr>
          <w:rFonts w:asciiTheme="minorHAnsi" w:hAnsiTheme="minorHAnsi" w:cstheme="minorHAnsi"/>
          <w:b/>
        </w:rPr>
        <w:t xml:space="preserve"> </w:t>
      </w:r>
      <w:r w:rsidR="00410029" w:rsidRPr="008F302C">
        <w:rPr>
          <w:rFonts w:asciiTheme="minorHAnsi" w:hAnsiTheme="minorHAnsi" w:cstheme="minorHAnsi"/>
          <w:b/>
        </w:rPr>
        <w:t xml:space="preserve">s </w:t>
      </w:r>
      <w:r w:rsidRPr="008F302C">
        <w:rPr>
          <w:rFonts w:asciiTheme="minorHAnsi" w:hAnsiTheme="minorHAnsi" w:cstheme="minorHAnsi"/>
          <w:b/>
        </w:rPr>
        <w:t>úředně ověřen</w:t>
      </w:r>
      <w:r w:rsidR="00410029" w:rsidRPr="008F302C">
        <w:rPr>
          <w:rFonts w:asciiTheme="minorHAnsi" w:hAnsiTheme="minorHAnsi" w:cstheme="minorHAnsi"/>
          <w:b/>
        </w:rPr>
        <w:t>ým podpisem zmocnitele</w:t>
      </w:r>
    </w:p>
    <w:p w14:paraId="0ED1D127" w14:textId="218F4C17" w:rsidR="00423F86" w:rsidRPr="008F302C" w:rsidRDefault="00423F86" w:rsidP="00423F86">
      <w:pPr>
        <w:pStyle w:val="StylNormlndkovnjednoduch"/>
        <w:numPr>
          <w:ilvl w:val="0"/>
          <w:numId w:val="29"/>
        </w:numPr>
        <w:tabs>
          <w:tab w:val="left" w:pos="851"/>
        </w:tabs>
        <w:ind w:left="850" w:hanging="425"/>
        <w:rPr>
          <w:rFonts w:asciiTheme="minorHAnsi" w:hAnsiTheme="minorHAnsi" w:cstheme="minorHAnsi"/>
          <w:b/>
        </w:rPr>
      </w:pPr>
      <w:r w:rsidRPr="008F302C">
        <w:rPr>
          <w:rFonts w:asciiTheme="minorHAnsi" w:hAnsiTheme="minorHAnsi" w:cstheme="minorHAnsi"/>
        </w:rPr>
        <w:t xml:space="preserve">Čestné prohlášení v případě podnikatelské činnosti v daném objektu – </w:t>
      </w:r>
      <w:r w:rsidRPr="008F302C">
        <w:rPr>
          <w:rFonts w:asciiTheme="minorHAnsi" w:hAnsiTheme="minorHAnsi" w:cstheme="minorHAnsi"/>
          <w:b/>
        </w:rPr>
        <w:t>pouze v relevantních případech, originál</w:t>
      </w:r>
    </w:p>
    <w:p w14:paraId="22517FFD" w14:textId="5DE5BCA8" w:rsidR="00423F86" w:rsidRDefault="00423F86" w:rsidP="00942F30">
      <w:pPr>
        <w:tabs>
          <w:tab w:val="num" w:pos="1440"/>
        </w:tabs>
        <w:autoSpaceDE w:val="0"/>
        <w:autoSpaceDN w:val="0"/>
        <w:adjustRightInd w:val="0"/>
        <w:spacing w:before="120"/>
        <w:ind w:left="567"/>
        <w:jc w:val="both"/>
        <w:rPr>
          <w:rFonts w:asciiTheme="minorHAnsi" w:hAnsiTheme="minorHAnsi" w:cstheme="minorHAnsi"/>
          <w:bCs/>
          <w:sz w:val="24"/>
        </w:rPr>
      </w:pPr>
      <w:r w:rsidRPr="008F302C">
        <w:rPr>
          <w:rFonts w:asciiTheme="minorHAnsi" w:hAnsiTheme="minorHAnsi" w:cstheme="minorHAnsi"/>
          <w:sz w:val="24"/>
        </w:rPr>
        <w:t xml:space="preserve">Vzorové formuláře </w:t>
      </w:r>
      <w:r w:rsidR="00236770" w:rsidRPr="008F302C">
        <w:rPr>
          <w:rFonts w:asciiTheme="minorHAnsi" w:hAnsiTheme="minorHAnsi" w:cstheme="minorHAnsi"/>
          <w:sz w:val="24"/>
        </w:rPr>
        <w:t xml:space="preserve">vybraných </w:t>
      </w:r>
      <w:r w:rsidRPr="008F302C">
        <w:rPr>
          <w:rFonts w:asciiTheme="minorHAnsi" w:hAnsiTheme="minorHAnsi" w:cstheme="minorHAnsi"/>
          <w:sz w:val="24"/>
        </w:rPr>
        <w:t>příloh</w:t>
      </w:r>
      <w:r w:rsidR="00236770" w:rsidRPr="008F302C">
        <w:rPr>
          <w:rFonts w:asciiTheme="minorHAnsi" w:hAnsiTheme="minorHAnsi" w:cstheme="minorHAnsi"/>
          <w:sz w:val="24"/>
        </w:rPr>
        <w:t xml:space="preserve"> uvedených výše</w:t>
      </w:r>
      <w:r w:rsidRPr="008F302C">
        <w:rPr>
          <w:rFonts w:asciiTheme="minorHAnsi" w:hAnsiTheme="minorHAnsi" w:cstheme="minorHAnsi"/>
          <w:sz w:val="24"/>
        </w:rPr>
        <w:t xml:space="preserve"> jsou uveřejněny v elektronické podobě </w:t>
      </w:r>
      <w:r w:rsidRPr="008F302C">
        <w:rPr>
          <w:rFonts w:asciiTheme="minorHAnsi" w:hAnsiTheme="minorHAnsi" w:cstheme="minorHAnsi"/>
          <w:bCs/>
          <w:sz w:val="24"/>
        </w:rPr>
        <w:t>na webových stránkách vyhlašovatele dotačního programu</w:t>
      </w:r>
      <w:r w:rsidR="007121A9">
        <w:rPr>
          <w:rFonts w:asciiTheme="minorHAnsi" w:hAnsiTheme="minorHAnsi" w:cstheme="minorHAnsi"/>
          <w:bCs/>
          <w:sz w:val="24"/>
        </w:rPr>
        <w:t xml:space="preserve"> </w:t>
      </w:r>
      <w:hyperlink r:id="rId14" w:history="1">
        <w:r w:rsidRPr="008F302C">
          <w:rPr>
            <w:rStyle w:val="Hypertextovodkaz"/>
            <w:rFonts w:asciiTheme="minorHAnsi" w:hAnsiTheme="minorHAnsi" w:cstheme="minorHAnsi"/>
            <w:bCs/>
            <w:sz w:val="24"/>
          </w:rPr>
          <w:t>www.</w:t>
        </w:r>
        <w:r w:rsidR="000441A8" w:rsidRPr="008F302C">
          <w:rPr>
            <w:rStyle w:val="Hypertextovodkaz"/>
            <w:rFonts w:asciiTheme="minorHAnsi" w:hAnsiTheme="minorHAnsi" w:cstheme="minorHAnsi"/>
            <w:bCs/>
            <w:sz w:val="24"/>
          </w:rPr>
          <w:t>olkraj.cz</w:t>
        </w:r>
        <w:r w:rsidRPr="008F302C">
          <w:rPr>
            <w:rStyle w:val="Hypertextovodkaz"/>
            <w:rFonts w:asciiTheme="minorHAnsi" w:hAnsiTheme="minorHAnsi" w:cstheme="minorHAnsi"/>
            <w:bCs/>
            <w:sz w:val="24"/>
          </w:rPr>
          <w:t>/kotlikovedotace</w:t>
        </w:r>
      </w:hyperlink>
      <w:r w:rsidRPr="008F302C">
        <w:rPr>
          <w:rFonts w:asciiTheme="minorHAnsi" w:hAnsiTheme="minorHAnsi" w:cstheme="minorHAnsi"/>
          <w:bCs/>
          <w:sz w:val="24"/>
        </w:rPr>
        <w:t xml:space="preserve">. </w:t>
      </w:r>
    </w:p>
    <w:p w14:paraId="2BA7D6F1" w14:textId="77777777" w:rsidR="00423F86" w:rsidRPr="008F302C" w:rsidRDefault="00423F86" w:rsidP="00423F86">
      <w:pPr>
        <w:pStyle w:val="Odstavecseseznamem"/>
        <w:numPr>
          <w:ilvl w:val="0"/>
          <w:numId w:val="71"/>
        </w:numPr>
        <w:tabs>
          <w:tab w:val="left" w:pos="567"/>
        </w:tabs>
        <w:autoSpaceDE w:val="0"/>
        <w:autoSpaceDN w:val="0"/>
        <w:adjustRightInd w:val="0"/>
        <w:spacing w:before="240"/>
        <w:ind w:left="567" w:hanging="567"/>
        <w:contextualSpacing w:val="0"/>
        <w:jc w:val="both"/>
        <w:rPr>
          <w:rFonts w:asciiTheme="minorHAnsi" w:hAnsiTheme="minorHAnsi" w:cstheme="minorHAnsi"/>
          <w:b/>
          <w:u w:val="single"/>
        </w:rPr>
      </w:pPr>
      <w:r w:rsidRPr="008F302C">
        <w:rPr>
          <w:rFonts w:asciiTheme="minorHAnsi" w:hAnsiTheme="minorHAnsi" w:cstheme="minorHAnsi"/>
          <w:b/>
          <w:bCs/>
        </w:rPr>
        <w:lastRenderedPageBreak/>
        <w:t>Kontrola žádost</w:t>
      </w:r>
      <w:r w:rsidR="00A9565B" w:rsidRPr="008F302C">
        <w:rPr>
          <w:rFonts w:asciiTheme="minorHAnsi" w:hAnsiTheme="minorHAnsi" w:cstheme="minorHAnsi"/>
          <w:b/>
          <w:bCs/>
        </w:rPr>
        <w:t>í</w:t>
      </w:r>
      <w:r w:rsidRPr="008F302C">
        <w:rPr>
          <w:rFonts w:asciiTheme="minorHAnsi" w:hAnsiTheme="minorHAnsi" w:cstheme="minorHAnsi"/>
          <w:b/>
          <w:bCs/>
        </w:rPr>
        <w:t xml:space="preserve">, způsob výběru, rozhodnutí o žádosti a vyrozumění žadatele </w:t>
      </w:r>
      <w:r w:rsidRPr="008F302C">
        <w:rPr>
          <w:rFonts w:asciiTheme="minorHAnsi" w:hAnsiTheme="minorHAnsi" w:cstheme="minorHAnsi"/>
          <w:b/>
          <w:bCs/>
        </w:rPr>
        <w:br/>
        <w:t xml:space="preserve">o výsledku </w:t>
      </w:r>
    </w:p>
    <w:p w14:paraId="60EDA0B5" w14:textId="567152A0" w:rsidR="00423F86" w:rsidRPr="008F302C" w:rsidRDefault="00423F86" w:rsidP="00423F86">
      <w:pPr>
        <w:spacing w:before="120" w:after="120"/>
        <w:ind w:left="567"/>
        <w:jc w:val="both"/>
        <w:rPr>
          <w:rFonts w:asciiTheme="minorHAnsi" w:hAnsiTheme="minorHAnsi" w:cstheme="minorHAnsi"/>
          <w:kern w:val="32"/>
          <w:sz w:val="24"/>
        </w:rPr>
      </w:pPr>
      <w:r w:rsidRPr="008F302C">
        <w:rPr>
          <w:rFonts w:asciiTheme="minorHAnsi" w:hAnsiTheme="minorHAnsi" w:cstheme="minorHAnsi"/>
          <w:kern w:val="32"/>
          <w:sz w:val="24"/>
        </w:rPr>
        <w:t xml:space="preserve">Kontrola přijatých žádostí bude prováděna v souladu s podmínkami stanovenými v rámci dotačního programu. Bude prováděna průběžně, zpravidla do 30 pracovních dnů, nejpozději </w:t>
      </w:r>
      <w:r w:rsidR="00E87171">
        <w:rPr>
          <w:rFonts w:asciiTheme="minorHAnsi" w:hAnsiTheme="minorHAnsi" w:cstheme="minorHAnsi"/>
          <w:kern w:val="32"/>
          <w:sz w:val="24"/>
        </w:rPr>
        <w:t xml:space="preserve">však </w:t>
      </w:r>
      <w:r w:rsidRPr="008F302C">
        <w:rPr>
          <w:rFonts w:asciiTheme="minorHAnsi" w:hAnsiTheme="minorHAnsi" w:cstheme="minorHAnsi"/>
          <w:kern w:val="32"/>
          <w:sz w:val="24"/>
        </w:rPr>
        <w:t>do 75 pracovních dnů, od</w:t>
      </w:r>
      <w:r w:rsidR="00E87171">
        <w:rPr>
          <w:rFonts w:asciiTheme="minorHAnsi" w:hAnsiTheme="minorHAnsi" w:cstheme="minorHAnsi"/>
          <w:kern w:val="32"/>
          <w:sz w:val="24"/>
        </w:rPr>
        <w:t>e dne</w:t>
      </w:r>
      <w:r w:rsidRPr="008F302C">
        <w:rPr>
          <w:rFonts w:asciiTheme="minorHAnsi" w:hAnsiTheme="minorHAnsi" w:cstheme="minorHAnsi"/>
          <w:kern w:val="32"/>
          <w:sz w:val="24"/>
        </w:rPr>
        <w:t xml:space="preserve"> doručení listinné podoby žádosti.  </w:t>
      </w:r>
    </w:p>
    <w:p w14:paraId="173B32B2" w14:textId="77777777" w:rsidR="00423F86" w:rsidRPr="008F302C" w:rsidRDefault="00423F86" w:rsidP="00423F86">
      <w:pPr>
        <w:pStyle w:val="Odstavecseseznamem"/>
        <w:tabs>
          <w:tab w:val="left" w:pos="567"/>
        </w:tabs>
        <w:spacing w:after="120"/>
        <w:ind w:left="567"/>
        <w:contextualSpacing w:val="0"/>
        <w:jc w:val="both"/>
        <w:rPr>
          <w:rFonts w:asciiTheme="minorHAnsi" w:eastAsia="Droid Sans" w:hAnsiTheme="minorHAnsi" w:cstheme="minorHAnsi"/>
          <w:b/>
          <w:kern w:val="1"/>
          <w:lang w:eastAsia="zh-CN" w:bidi="hi-IN"/>
        </w:rPr>
      </w:pPr>
      <w:r w:rsidRPr="008F302C">
        <w:rPr>
          <w:rFonts w:asciiTheme="minorHAnsi" w:eastAsia="Droid Sans" w:hAnsiTheme="minorHAnsi" w:cstheme="minorHAnsi"/>
          <w:b/>
          <w:kern w:val="1"/>
          <w:lang w:eastAsia="zh-CN" w:bidi="hi-IN"/>
        </w:rPr>
        <w:t>Žádosti o poskytnutí dotace podané:</w:t>
      </w:r>
    </w:p>
    <w:p w14:paraId="5514A291" w14:textId="1C4B84F1" w:rsidR="00423F86" w:rsidRPr="008F302C" w:rsidRDefault="00423F86" w:rsidP="00423F86">
      <w:pPr>
        <w:pStyle w:val="StylNormlndkovnjednoduch"/>
        <w:numPr>
          <w:ilvl w:val="0"/>
          <w:numId w:val="29"/>
        </w:numPr>
        <w:ind w:left="850" w:hanging="283"/>
        <w:rPr>
          <w:rFonts w:asciiTheme="minorHAnsi" w:hAnsiTheme="minorHAnsi" w:cstheme="minorHAnsi"/>
        </w:rPr>
      </w:pPr>
      <w:r w:rsidRPr="008F302C">
        <w:rPr>
          <w:rFonts w:asciiTheme="minorHAnsi" w:hAnsiTheme="minorHAnsi" w:cstheme="minorHAnsi"/>
        </w:rPr>
        <w:tab/>
        <w:t>v rozporu s podmínkami dotačního programu</w:t>
      </w:r>
      <w:r w:rsidR="00E87171">
        <w:rPr>
          <w:rFonts w:asciiTheme="minorHAnsi" w:hAnsiTheme="minorHAnsi" w:cstheme="minorHAnsi"/>
        </w:rPr>
        <w:t>,</w:t>
      </w:r>
      <w:r w:rsidRPr="008F302C">
        <w:rPr>
          <w:rFonts w:asciiTheme="minorHAnsi" w:hAnsiTheme="minorHAnsi" w:cstheme="minorHAnsi"/>
        </w:rPr>
        <w:t xml:space="preserve"> nebo</w:t>
      </w:r>
    </w:p>
    <w:p w14:paraId="13AD6E98" w14:textId="0AA4EAE0" w:rsidR="00423F86" w:rsidRPr="008F302C" w:rsidRDefault="00423F86" w:rsidP="00423F86">
      <w:pPr>
        <w:pStyle w:val="StylNormlndkovnjednoduch"/>
        <w:numPr>
          <w:ilvl w:val="0"/>
          <w:numId w:val="29"/>
        </w:numPr>
        <w:ind w:left="850" w:hanging="283"/>
        <w:rPr>
          <w:rFonts w:asciiTheme="minorHAnsi" w:hAnsiTheme="minorHAnsi" w:cstheme="minorHAnsi"/>
        </w:rPr>
      </w:pPr>
      <w:r w:rsidRPr="008F302C">
        <w:rPr>
          <w:rFonts w:asciiTheme="minorHAnsi" w:hAnsiTheme="minorHAnsi" w:cstheme="minorHAnsi"/>
        </w:rPr>
        <w:tab/>
        <w:t>mimo lhůtu pro předložení žádosti</w:t>
      </w:r>
      <w:r w:rsidR="00E87171">
        <w:rPr>
          <w:rFonts w:asciiTheme="minorHAnsi" w:hAnsiTheme="minorHAnsi" w:cstheme="minorHAnsi"/>
        </w:rPr>
        <w:t>,</w:t>
      </w:r>
      <w:r w:rsidRPr="008F302C">
        <w:rPr>
          <w:rFonts w:asciiTheme="minorHAnsi" w:hAnsiTheme="minorHAnsi" w:cstheme="minorHAnsi"/>
        </w:rPr>
        <w:t xml:space="preserve"> nebo</w:t>
      </w:r>
    </w:p>
    <w:p w14:paraId="7F786F7E" w14:textId="4A47164F" w:rsidR="00423F86" w:rsidRPr="008F302C" w:rsidRDefault="00423F86" w:rsidP="00423F86">
      <w:pPr>
        <w:pStyle w:val="StylNormlndkovnjednoduch"/>
        <w:numPr>
          <w:ilvl w:val="0"/>
          <w:numId w:val="29"/>
        </w:numPr>
        <w:ind w:left="850" w:hanging="283"/>
        <w:rPr>
          <w:rFonts w:asciiTheme="minorHAnsi" w:hAnsiTheme="minorHAnsi" w:cstheme="minorHAnsi"/>
        </w:rPr>
      </w:pPr>
      <w:r w:rsidRPr="008F302C">
        <w:rPr>
          <w:rFonts w:asciiTheme="minorHAnsi" w:hAnsiTheme="minorHAnsi" w:cstheme="minorHAnsi"/>
        </w:rPr>
        <w:t xml:space="preserve">neúplné žádosti, </w:t>
      </w:r>
      <w:r w:rsidR="00A9565B" w:rsidRPr="008F302C">
        <w:rPr>
          <w:rFonts w:asciiTheme="minorHAnsi" w:hAnsiTheme="minorHAnsi" w:cstheme="minorHAnsi"/>
        </w:rPr>
        <w:t>kdy</w:t>
      </w:r>
      <w:r w:rsidRPr="008F302C">
        <w:rPr>
          <w:rFonts w:asciiTheme="minorHAnsi" w:hAnsiTheme="minorHAnsi" w:cstheme="minorHAnsi"/>
        </w:rPr>
        <w:t xml:space="preserve"> bude předložena pouze elektronická verze žádosti</w:t>
      </w:r>
      <w:r w:rsidR="00E87171">
        <w:rPr>
          <w:rFonts w:asciiTheme="minorHAnsi" w:hAnsiTheme="minorHAnsi" w:cstheme="minorHAnsi"/>
        </w:rPr>
        <w:t>,</w:t>
      </w:r>
      <w:r w:rsidRPr="008F302C">
        <w:rPr>
          <w:rFonts w:asciiTheme="minorHAnsi" w:hAnsiTheme="minorHAnsi" w:cstheme="minorHAnsi"/>
        </w:rPr>
        <w:t xml:space="preserve"> nebo bude předložena pouze listinná verze žádosti</w:t>
      </w:r>
      <w:r w:rsidR="00E87171">
        <w:rPr>
          <w:rFonts w:asciiTheme="minorHAnsi" w:hAnsiTheme="minorHAnsi" w:cstheme="minorHAnsi"/>
        </w:rPr>
        <w:t>,</w:t>
      </w:r>
    </w:p>
    <w:p w14:paraId="4A5A3068" w14:textId="77777777" w:rsidR="00423F86" w:rsidRPr="008F302C" w:rsidRDefault="00423F86" w:rsidP="00423F86">
      <w:pPr>
        <w:suppressAutoHyphens/>
        <w:spacing w:before="120"/>
        <w:ind w:left="567" w:firstLine="1"/>
        <w:jc w:val="both"/>
        <w:rPr>
          <w:rFonts w:asciiTheme="minorHAnsi" w:eastAsia="Droid Sans" w:hAnsiTheme="minorHAnsi" w:cstheme="minorHAnsi"/>
          <w:b/>
          <w:kern w:val="1"/>
          <w:sz w:val="24"/>
          <w:lang w:eastAsia="zh-CN" w:bidi="hi-IN"/>
        </w:rPr>
      </w:pPr>
      <w:r w:rsidRPr="008F302C">
        <w:rPr>
          <w:rFonts w:asciiTheme="minorHAnsi" w:eastAsia="Droid Sans" w:hAnsiTheme="minorHAnsi" w:cstheme="minorHAnsi"/>
          <w:b/>
          <w:kern w:val="1"/>
          <w:sz w:val="24"/>
          <w:lang w:eastAsia="zh-CN" w:bidi="hi-IN"/>
        </w:rPr>
        <w:t>budou z dalšího posuzování vyřazeny.</w:t>
      </w:r>
    </w:p>
    <w:p w14:paraId="00FFD489" w14:textId="2B91FC5B" w:rsidR="00423F86" w:rsidRPr="008F302C" w:rsidRDefault="00423F86" w:rsidP="00423F86">
      <w:pPr>
        <w:pStyle w:val="StylNormlndkovnjednoduch"/>
        <w:tabs>
          <w:tab w:val="left" w:pos="851"/>
        </w:tabs>
        <w:ind w:left="567"/>
        <w:rPr>
          <w:rFonts w:asciiTheme="minorHAnsi" w:eastAsia="Droid Sans" w:hAnsiTheme="minorHAnsi" w:cstheme="minorHAnsi"/>
          <w:kern w:val="1"/>
          <w:lang w:eastAsia="zh-CN" w:bidi="hi-IN"/>
        </w:rPr>
      </w:pPr>
      <w:r w:rsidRPr="008F302C">
        <w:rPr>
          <w:rFonts w:asciiTheme="minorHAnsi" w:eastAsia="Droid Sans" w:hAnsiTheme="minorHAnsi" w:cstheme="minorHAnsi"/>
          <w:kern w:val="1"/>
          <w:lang w:eastAsia="zh-CN" w:bidi="hi-IN"/>
        </w:rPr>
        <w:t xml:space="preserve">Bude-li prostřednictvím aplikace </w:t>
      </w:r>
      <w:r w:rsidR="001B188A" w:rsidRPr="008F302C">
        <w:rPr>
          <w:rFonts w:asciiTheme="minorHAnsi" w:eastAsia="Droid Sans" w:hAnsiTheme="minorHAnsi" w:cstheme="minorHAnsi"/>
          <w:kern w:val="1"/>
          <w:lang w:eastAsia="zh-CN" w:bidi="hi-IN"/>
        </w:rPr>
        <w:t xml:space="preserve">pro elektronickou evidenci žádostí </w:t>
      </w:r>
      <w:r w:rsidRPr="008F302C">
        <w:rPr>
          <w:rFonts w:asciiTheme="minorHAnsi" w:eastAsia="Droid Sans" w:hAnsiTheme="minorHAnsi" w:cstheme="minorHAnsi"/>
          <w:kern w:val="1"/>
          <w:lang w:eastAsia="zh-CN" w:bidi="hi-IN"/>
        </w:rPr>
        <w:t>odeslána více než jedna elektronická žádost o</w:t>
      </w:r>
      <w:r w:rsidR="00A9565B" w:rsidRPr="008F302C">
        <w:rPr>
          <w:rFonts w:asciiTheme="minorHAnsi" w:eastAsia="Droid Sans" w:hAnsiTheme="minorHAnsi" w:cstheme="minorHAnsi"/>
          <w:kern w:val="1"/>
          <w:lang w:eastAsia="zh-CN" w:bidi="hi-IN"/>
        </w:rPr>
        <w:t> </w:t>
      </w:r>
      <w:r w:rsidRPr="008F302C">
        <w:rPr>
          <w:rFonts w:asciiTheme="minorHAnsi" w:eastAsia="Droid Sans" w:hAnsiTheme="minorHAnsi" w:cstheme="minorHAnsi"/>
          <w:kern w:val="1"/>
          <w:lang w:eastAsia="zh-CN" w:bidi="hi-IN"/>
        </w:rPr>
        <w:t xml:space="preserve">poskytnutí dotace na výměnu téhož původního zdroje tepla (= totožné místo realizace dílčího projektu) a následně bude </w:t>
      </w:r>
      <w:r w:rsidRPr="008F302C">
        <w:rPr>
          <w:rFonts w:asciiTheme="minorHAnsi" w:hAnsiTheme="minorHAnsi" w:cstheme="minorHAnsi"/>
        </w:rPr>
        <w:t>poskytovateli podána více než jedna žádost také v listinné podobě – originál</w:t>
      </w:r>
      <w:r w:rsidRPr="008F302C">
        <w:rPr>
          <w:rFonts w:asciiTheme="minorHAnsi" w:eastAsia="Droid Sans" w:hAnsiTheme="minorHAnsi" w:cstheme="minorHAnsi"/>
          <w:kern w:val="1"/>
          <w:lang w:eastAsia="zh-CN" w:bidi="hi-IN"/>
        </w:rPr>
        <w:t>, bude přijata pouze úplná žádost s nejnižším pořadovým číslem</w:t>
      </w:r>
      <w:r w:rsidR="00E87171">
        <w:rPr>
          <w:rFonts w:asciiTheme="minorHAnsi" w:eastAsia="Droid Sans" w:hAnsiTheme="minorHAnsi" w:cstheme="minorHAnsi"/>
          <w:kern w:val="1"/>
          <w:lang w:eastAsia="zh-CN" w:bidi="hi-IN"/>
        </w:rPr>
        <w:t>,</w:t>
      </w:r>
      <w:r w:rsidRPr="008F302C">
        <w:rPr>
          <w:rFonts w:asciiTheme="minorHAnsi" w:eastAsia="Droid Sans" w:hAnsiTheme="minorHAnsi" w:cstheme="minorHAnsi"/>
          <w:kern w:val="1"/>
          <w:lang w:eastAsia="zh-CN" w:bidi="hi-IN"/>
        </w:rPr>
        <w:t xml:space="preserve"> ostatní žádosti </w:t>
      </w:r>
      <w:r w:rsidRPr="008F302C">
        <w:rPr>
          <w:rFonts w:asciiTheme="minorHAnsi" w:eastAsia="Droid Sans" w:hAnsiTheme="minorHAnsi" w:cstheme="minorHAnsi"/>
          <w:b/>
          <w:kern w:val="1"/>
          <w:lang w:eastAsia="zh-CN" w:bidi="hi-IN"/>
        </w:rPr>
        <w:t>budou z dalšího posuzování vyřazeny</w:t>
      </w:r>
      <w:r w:rsidRPr="008F302C">
        <w:rPr>
          <w:rFonts w:asciiTheme="minorHAnsi" w:eastAsia="Droid Sans" w:hAnsiTheme="minorHAnsi" w:cstheme="minorHAnsi"/>
          <w:kern w:val="1"/>
          <w:lang w:eastAsia="zh-CN" w:bidi="hi-IN"/>
        </w:rPr>
        <w:t xml:space="preserve"> a žadatel bude o této skutečnosti informován prostřednictvím kontaktního e-mailu uvedeného v žádosti.</w:t>
      </w:r>
    </w:p>
    <w:p w14:paraId="71893B92" w14:textId="09C59DA7" w:rsidR="00423F86" w:rsidRPr="008F302C" w:rsidRDefault="00423F86" w:rsidP="00423F86">
      <w:pPr>
        <w:spacing w:before="120" w:after="120"/>
        <w:ind w:left="567"/>
        <w:jc w:val="both"/>
        <w:rPr>
          <w:rFonts w:asciiTheme="minorHAnsi" w:hAnsiTheme="minorHAnsi" w:cstheme="minorHAnsi"/>
          <w:kern w:val="32"/>
          <w:sz w:val="24"/>
        </w:rPr>
      </w:pPr>
      <w:r w:rsidRPr="008F302C">
        <w:rPr>
          <w:rFonts w:asciiTheme="minorHAnsi" w:hAnsiTheme="minorHAnsi" w:cstheme="minorHAnsi"/>
          <w:kern w:val="32"/>
          <w:sz w:val="24"/>
        </w:rPr>
        <w:t xml:space="preserve">V případě identifikace nedostatků formálního charakteru bude příjemce ve lhůtě 15 pracovních dnů od identifikace nedostatků vyzván k doplnění žádosti. Termín pro odstranění nedostatků bude </w:t>
      </w:r>
      <w:r w:rsidRPr="00942F30">
        <w:rPr>
          <w:rFonts w:asciiTheme="minorHAnsi" w:hAnsiTheme="minorHAnsi" w:cstheme="minorHAnsi"/>
          <w:b/>
          <w:kern w:val="32"/>
          <w:sz w:val="24"/>
        </w:rPr>
        <w:t>nejdéle 15 pracovních dnů od obdržení výzvy</w:t>
      </w:r>
      <w:r w:rsidRPr="008F302C">
        <w:rPr>
          <w:rFonts w:asciiTheme="minorHAnsi" w:hAnsiTheme="minorHAnsi" w:cstheme="minorHAnsi"/>
          <w:kern w:val="32"/>
          <w:sz w:val="24"/>
        </w:rPr>
        <w:t xml:space="preserve"> od vyhlašovatele</w:t>
      </w:r>
      <w:r w:rsidR="00942F30" w:rsidRPr="00942F30">
        <w:rPr>
          <w:rFonts w:asciiTheme="minorHAnsi" w:hAnsiTheme="minorHAnsi" w:cstheme="minorHAnsi"/>
          <w:kern w:val="32"/>
          <w:sz w:val="24"/>
        </w:rPr>
        <w:t>, v odůvodněných případech nejpozději do 30 pracovních dnů</w:t>
      </w:r>
      <w:r w:rsidRPr="008F302C">
        <w:rPr>
          <w:rFonts w:asciiTheme="minorHAnsi" w:hAnsiTheme="minorHAnsi" w:cstheme="minorHAnsi"/>
          <w:kern w:val="32"/>
          <w:sz w:val="24"/>
        </w:rPr>
        <w:t xml:space="preserve">. Pokud žadatel nedoloží požadované doplnění ve stanovené lhůtě, bude </w:t>
      </w:r>
      <w:r w:rsidR="00E87171">
        <w:rPr>
          <w:rFonts w:asciiTheme="minorHAnsi" w:hAnsiTheme="minorHAnsi" w:cstheme="minorHAnsi"/>
          <w:kern w:val="32"/>
          <w:sz w:val="24"/>
        </w:rPr>
        <w:t xml:space="preserve">jeho </w:t>
      </w:r>
      <w:r w:rsidRPr="008F302C">
        <w:rPr>
          <w:rFonts w:asciiTheme="minorHAnsi" w:hAnsiTheme="minorHAnsi" w:cstheme="minorHAnsi"/>
          <w:kern w:val="32"/>
          <w:sz w:val="24"/>
        </w:rPr>
        <w:t xml:space="preserve">žádost vyřazena. </w:t>
      </w:r>
    </w:p>
    <w:p w14:paraId="38BF4BE6" w14:textId="31695191" w:rsidR="00423F86" w:rsidRPr="008F302C" w:rsidRDefault="00423F86" w:rsidP="00423F86">
      <w:pPr>
        <w:spacing w:before="120" w:after="120"/>
        <w:ind w:left="567"/>
        <w:jc w:val="both"/>
        <w:rPr>
          <w:rFonts w:asciiTheme="minorHAnsi" w:hAnsiTheme="minorHAnsi" w:cstheme="minorHAnsi"/>
          <w:kern w:val="32"/>
          <w:sz w:val="24"/>
        </w:rPr>
      </w:pPr>
      <w:r w:rsidRPr="008F302C">
        <w:rPr>
          <w:rFonts w:asciiTheme="minorHAnsi" w:hAnsiTheme="minorHAnsi" w:cstheme="minorHAnsi"/>
          <w:kern w:val="32"/>
          <w:sz w:val="24"/>
        </w:rPr>
        <w:t xml:space="preserve">Žádosti, které nesplní všechny </w:t>
      </w:r>
      <w:r w:rsidR="001B188A" w:rsidRPr="008F302C">
        <w:rPr>
          <w:rFonts w:asciiTheme="minorHAnsi" w:hAnsiTheme="minorHAnsi" w:cstheme="minorHAnsi"/>
          <w:kern w:val="32"/>
          <w:sz w:val="24"/>
        </w:rPr>
        <w:t xml:space="preserve">podmínky stanovené </w:t>
      </w:r>
      <w:r w:rsidRPr="008F302C">
        <w:rPr>
          <w:rFonts w:asciiTheme="minorHAnsi" w:hAnsiTheme="minorHAnsi" w:cstheme="minorHAnsi"/>
          <w:kern w:val="32"/>
          <w:sz w:val="24"/>
        </w:rPr>
        <w:t xml:space="preserve">dotačním programem a neprojdou </w:t>
      </w:r>
      <w:r w:rsidR="001B188A" w:rsidRPr="008F302C">
        <w:rPr>
          <w:rFonts w:asciiTheme="minorHAnsi" w:hAnsiTheme="minorHAnsi" w:cstheme="minorHAnsi"/>
          <w:kern w:val="32"/>
          <w:sz w:val="24"/>
        </w:rPr>
        <w:t xml:space="preserve">tak </w:t>
      </w:r>
      <w:r w:rsidRPr="008F302C">
        <w:rPr>
          <w:rFonts w:asciiTheme="minorHAnsi" w:hAnsiTheme="minorHAnsi" w:cstheme="minorHAnsi"/>
          <w:kern w:val="32"/>
          <w:sz w:val="24"/>
        </w:rPr>
        <w:t>úspěšně procesem kontroly žádosti, budou vyřazeny a žadatel bude o nesplnění podmínek stanovených dotačním programem písemně vyrozuměn.</w:t>
      </w:r>
    </w:p>
    <w:p w14:paraId="1DCF7F50" w14:textId="53C128AE" w:rsidR="00423F86" w:rsidRPr="008F302C" w:rsidRDefault="00423F86" w:rsidP="00423F86">
      <w:pPr>
        <w:spacing w:after="120"/>
        <w:ind w:left="567"/>
        <w:jc w:val="both"/>
        <w:rPr>
          <w:rFonts w:asciiTheme="minorHAnsi" w:hAnsiTheme="minorHAnsi" w:cstheme="minorHAnsi"/>
          <w:sz w:val="24"/>
        </w:rPr>
      </w:pPr>
      <w:r w:rsidRPr="008F302C">
        <w:rPr>
          <w:rFonts w:asciiTheme="minorHAnsi" w:hAnsiTheme="minorHAnsi" w:cstheme="minorHAnsi"/>
          <w:sz w:val="24"/>
        </w:rPr>
        <w:t xml:space="preserve">Žádosti, které splní </w:t>
      </w:r>
      <w:r w:rsidR="001B188A" w:rsidRPr="008F302C">
        <w:rPr>
          <w:rFonts w:asciiTheme="minorHAnsi" w:hAnsiTheme="minorHAnsi" w:cstheme="minorHAnsi"/>
          <w:kern w:val="32"/>
          <w:sz w:val="24"/>
        </w:rPr>
        <w:t>všechny podmínky stanovené dotačním programem</w:t>
      </w:r>
      <w:r w:rsidR="001B188A" w:rsidRPr="008F302C" w:rsidDel="001B188A">
        <w:rPr>
          <w:rFonts w:asciiTheme="minorHAnsi" w:hAnsiTheme="minorHAnsi" w:cstheme="minorHAnsi"/>
          <w:sz w:val="24"/>
        </w:rPr>
        <w:t xml:space="preserve"> </w:t>
      </w:r>
      <w:r w:rsidRPr="008F302C">
        <w:rPr>
          <w:rFonts w:asciiTheme="minorHAnsi" w:hAnsiTheme="minorHAnsi" w:cstheme="minorHAnsi"/>
          <w:sz w:val="24"/>
        </w:rPr>
        <w:t xml:space="preserve">a projdou úspěšně procesem kontroly žádosti, budou postoupeny ke schválení Radě Olomouckého kraje. Žádosti budou předkládány ke schválení v pořadí dle data a času zaevidování do elektronického evidenčního systému, a to od nejdříve zaevidované žádosti po nejpozději zaevidovanou žádost. Schválen bude maximálně takový počet žádostí, u nichž součet požadované výše dotace dosáhne celkové částky určené na dotační program </w:t>
      </w:r>
      <w:r w:rsidR="000428FD">
        <w:rPr>
          <w:rFonts w:asciiTheme="minorHAnsi" w:hAnsiTheme="minorHAnsi" w:cstheme="minorHAnsi"/>
          <w:sz w:val="24"/>
        </w:rPr>
        <w:t>dle</w:t>
      </w:r>
      <w:r w:rsidRPr="008F302C">
        <w:rPr>
          <w:rFonts w:asciiTheme="minorHAnsi" w:hAnsiTheme="minorHAnsi" w:cstheme="minorHAnsi"/>
          <w:sz w:val="24"/>
        </w:rPr>
        <w:t xml:space="preserve">  bod</w:t>
      </w:r>
      <w:r w:rsidR="000428FD">
        <w:rPr>
          <w:rFonts w:asciiTheme="minorHAnsi" w:hAnsiTheme="minorHAnsi" w:cstheme="minorHAnsi"/>
          <w:sz w:val="24"/>
        </w:rPr>
        <w:t>u</w:t>
      </w:r>
      <w:r w:rsidRPr="008F302C">
        <w:rPr>
          <w:rFonts w:asciiTheme="minorHAnsi" w:hAnsiTheme="minorHAnsi" w:cstheme="minorHAnsi"/>
          <w:sz w:val="24"/>
        </w:rPr>
        <w:t xml:space="preserve"> 4.1 dotačního programu. Dojde-li k situaci, kdy bude předloženo </w:t>
      </w:r>
      <w:r w:rsidR="000428FD">
        <w:rPr>
          <w:rFonts w:asciiTheme="minorHAnsi" w:hAnsiTheme="minorHAnsi" w:cstheme="minorHAnsi"/>
          <w:sz w:val="24"/>
        </w:rPr>
        <w:t xml:space="preserve">více žádostí splňujících </w:t>
      </w:r>
      <w:r w:rsidRPr="008F302C">
        <w:rPr>
          <w:rFonts w:asciiTheme="minorHAnsi" w:hAnsiTheme="minorHAnsi" w:cstheme="minorHAnsi"/>
          <w:sz w:val="24"/>
        </w:rPr>
        <w:t xml:space="preserve">všechny podmínky dotačního programu, než je možné z dotačního programu podpořit </w:t>
      </w:r>
      <w:r w:rsidR="001B188A" w:rsidRPr="008F302C">
        <w:rPr>
          <w:rFonts w:asciiTheme="minorHAnsi" w:hAnsiTheme="minorHAnsi" w:cstheme="minorHAnsi"/>
          <w:sz w:val="24"/>
        </w:rPr>
        <w:t>s ohledem na alokaci</w:t>
      </w:r>
      <w:r w:rsidRPr="008F302C">
        <w:rPr>
          <w:rFonts w:asciiTheme="minorHAnsi" w:hAnsiTheme="minorHAnsi" w:cstheme="minorHAnsi"/>
          <w:sz w:val="24"/>
        </w:rPr>
        <w:t xml:space="preserve"> dotační</w:t>
      </w:r>
      <w:r w:rsidR="001B188A" w:rsidRPr="008F302C">
        <w:rPr>
          <w:rFonts w:asciiTheme="minorHAnsi" w:hAnsiTheme="minorHAnsi" w:cstheme="minorHAnsi"/>
          <w:sz w:val="24"/>
        </w:rPr>
        <w:t>ho</w:t>
      </w:r>
      <w:r w:rsidRPr="008F302C">
        <w:rPr>
          <w:rFonts w:asciiTheme="minorHAnsi" w:hAnsiTheme="minorHAnsi" w:cstheme="minorHAnsi"/>
          <w:sz w:val="24"/>
        </w:rPr>
        <w:t xml:space="preserve"> program</w:t>
      </w:r>
      <w:r w:rsidR="001B188A" w:rsidRPr="008F302C">
        <w:rPr>
          <w:rFonts w:asciiTheme="minorHAnsi" w:hAnsiTheme="minorHAnsi" w:cstheme="minorHAnsi"/>
          <w:sz w:val="24"/>
        </w:rPr>
        <w:t>u</w:t>
      </w:r>
      <w:r w:rsidRPr="008F302C">
        <w:rPr>
          <w:rFonts w:asciiTheme="minorHAnsi" w:hAnsiTheme="minorHAnsi" w:cstheme="minorHAnsi"/>
          <w:sz w:val="24"/>
        </w:rPr>
        <w:t xml:space="preserve">, </w:t>
      </w:r>
      <w:r w:rsidR="001B188A" w:rsidRPr="008F302C">
        <w:rPr>
          <w:rFonts w:asciiTheme="minorHAnsi" w:hAnsiTheme="minorHAnsi" w:cstheme="minorHAnsi"/>
          <w:sz w:val="24"/>
        </w:rPr>
        <w:t xml:space="preserve">bude </w:t>
      </w:r>
      <w:r w:rsidRPr="008F302C">
        <w:rPr>
          <w:rFonts w:asciiTheme="minorHAnsi" w:hAnsiTheme="minorHAnsi" w:cstheme="minorHAnsi"/>
          <w:sz w:val="24"/>
        </w:rPr>
        <w:t>rozhodujícím kritériem datum a čas zaevidování žádosti, přičemž dříve zaevidovaná žádost má přednost před později zaevidovanou</w:t>
      </w:r>
      <w:r w:rsidR="000428FD" w:rsidRPr="000428FD">
        <w:rPr>
          <w:rFonts w:asciiTheme="minorHAnsi" w:hAnsiTheme="minorHAnsi" w:cstheme="minorHAnsi"/>
          <w:sz w:val="24"/>
        </w:rPr>
        <w:t xml:space="preserve"> </w:t>
      </w:r>
      <w:r w:rsidR="000428FD" w:rsidRPr="008F302C">
        <w:rPr>
          <w:rFonts w:asciiTheme="minorHAnsi" w:hAnsiTheme="minorHAnsi" w:cstheme="minorHAnsi"/>
          <w:sz w:val="24"/>
        </w:rPr>
        <w:t>žádostí</w:t>
      </w:r>
      <w:r w:rsidRPr="008F302C">
        <w:rPr>
          <w:rFonts w:asciiTheme="minorHAnsi" w:hAnsiTheme="minorHAnsi" w:cstheme="minorHAnsi"/>
          <w:sz w:val="24"/>
        </w:rPr>
        <w:t>.</w:t>
      </w:r>
    </w:p>
    <w:p w14:paraId="3C53E1DA" w14:textId="6A56A9B1" w:rsidR="00423F86" w:rsidRPr="008F302C" w:rsidRDefault="00423F86" w:rsidP="00423F86">
      <w:pPr>
        <w:spacing w:after="120"/>
        <w:ind w:left="567"/>
        <w:jc w:val="both"/>
        <w:rPr>
          <w:rFonts w:asciiTheme="minorHAnsi" w:hAnsiTheme="minorHAnsi" w:cstheme="minorHAnsi"/>
          <w:sz w:val="24"/>
        </w:rPr>
      </w:pPr>
      <w:r w:rsidRPr="008F302C">
        <w:rPr>
          <w:rFonts w:asciiTheme="minorHAnsi" w:hAnsiTheme="minorHAnsi" w:cstheme="minorHAnsi"/>
          <w:sz w:val="24"/>
        </w:rPr>
        <w:t xml:space="preserve">Žádosti, které splnily všechny podmínky dotačního programu, ale z důvodu vyčerpání celkové částky určené na dotační program </w:t>
      </w:r>
      <w:r w:rsidR="00E87171">
        <w:rPr>
          <w:rFonts w:asciiTheme="minorHAnsi" w:hAnsiTheme="minorHAnsi" w:cstheme="minorHAnsi"/>
          <w:sz w:val="24"/>
        </w:rPr>
        <w:t>dle</w:t>
      </w:r>
      <w:r w:rsidRPr="008F302C">
        <w:rPr>
          <w:rFonts w:asciiTheme="minorHAnsi" w:hAnsiTheme="minorHAnsi" w:cstheme="minorHAnsi"/>
          <w:sz w:val="24"/>
        </w:rPr>
        <w:t> bod</w:t>
      </w:r>
      <w:r w:rsidR="000428FD">
        <w:rPr>
          <w:rFonts w:asciiTheme="minorHAnsi" w:hAnsiTheme="minorHAnsi" w:cstheme="minorHAnsi"/>
          <w:sz w:val="24"/>
        </w:rPr>
        <w:t>u</w:t>
      </w:r>
      <w:r w:rsidRPr="008F302C">
        <w:rPr>
          <w:rFonts w:asciiTheme="minorHAnsi" w:hAnsiTheme="minorHAnsi" w:cstheme="minorHAnsi"/>
          <w:sz w:val="24"/>
        </w:rPr>
        <w:t xml:space="preserve"> 4.1 dotačního programu nemůže být schváleno poskytnutí dotace Radou Olomouckého kraje, budou zařazeny do zásobníku žádostí</w:t>
      </w:r>
      <w:r w:rsidR="001B188A" w:rsidRPr="008F302C">
        <w:rPr>
          <w:rFonts w:asciiTheme="minorHAnsi" w:hAnsiTheme="minorHAnsi" w:cstheme="minorHAnsi"/>
          <w:sz w:val="24"/>
        </w:rPr>
        <w:t xml:space="preserve">. </w:t>
      </w:r>
      <w:r w:rsidRPr="008F302C">
        <w:rPr>
          <w:rFonts w:asciiTheme="minorHAnsi" w:hAnsiTheme="minorHAnsi" w:cstheme="minorHAnsi"/>
          <w:sz w:val="24"/>
        </w:rPr>
        <w:t xml:space="preserve">Zařazení žádosti do zásobníku schvaluje Rada Olomouckého kraje. </w:t>
      </w:r>
      <w:r w:rsidRPr="008F302C">
        <w:rPr>
          <w:rFonts w:asciiTheme="minorHAnsi" w:hAnsiTheme="minorHAnsi" w:cstheme="minorHAnsi"/>
          <w:sz w:val="24"/>
        </w:rPr>
        <w:lastRenderedPageBreak/>
        <w:t xml:space="preserve">Žádosti jsou v zásobníku </w:t>
      </w:r>
      <w:r w:rsidR="000428FD" w:rsidRPr="008F302C">
        <w:rPr>
          <w:rFonts w:asciiTheme="minorHAnsi" w:hAnsiTheme="minorHAnsi" w:cstheme="minorHAnsi"/>
          <w:sz w:val="24"/>
        </w:rPr>
        <w:t xml:space="preserve">řazeny </w:t>
      </w:r>
      <w:r w:rsidRPr="008F302C">
        <w:rPr>
          <w:rFonts w:asciiTheme="minorHAnsi" w:hAnsiTheme="minorHAnsi" w:cstheme="minorHAnsi"/>
          <w:sz w:val="24"/>
        </w:rPr>
        <w:t xml:space="preserve">dle data a času zaevidování do elektronického evidenčního systému, a to od nejdříve zaevidované žádosti po nejpozději zaevidovanou žádost. Žádosti </w:t>
      </w:r>
      <w:r w:rsidR="007716A0" w:rsidRPr="008F302C">
        <w:rPr>
          <w:rFonts w:asciiTheme="minorHAnsi" w:hAnsiTheme="minorHAnsi" w:cstheme="minorHAnsi"/>
          <w:sz w:val="24"/>
        </w:rPr>
        <w:t>z</w:t>
      </w:r>
      <w:r w:rsidR="007716A0">
        <w:rPr>
          <w:rFonts w:asciiTheme="minorHAnsi" w:hAnsiTheme="minorHAnsi" w:cstheme="minorHAnsi"/>
          <w:sz w:val="24"/>
        </w:rPr>
        <w:t> </w:t>
      </w:r>
      <w:r w:rsidRPr="008F302C">
        <w:rPr>
          <w:rFonts w:asciiTheme="minorHAnsi" w:hAnsiTheme="minorHAnsi" w:cstheme="minorHAnsi"/>
          <w:sz w:val="24"/>
        </w:rPr>
        <w:t>tohoto zásobníku mohou být následně dodatečně podpořeny v případě, že</w:t>
      </w:r>
      <w:r w:rsidR="001B188A" w:rsidRPr="008F302C">
        <w:rPr>
          <w:rFonts w:asciiTheme="minorHAnsi" w:hAnsiTheme="minorHAnsi" w:cstheme="minorHAnsi"/>
          <w:sz w:val="24"/>
        </w:rPr>
        <w:t xml:space="preserve"> splní všechny podmínky dotačního programu, a že</w:t>
      </w:r>
      <w:r w:rsidRPr="008F302C">
        <w:rPr>
          <w:rFonts w:asciiTheme="minorHAnsi" w:hAnsiTheme="minorHAnsi" w:cstheme="minorHAnsi"/>
          <w:sz w:val="24"/>
        </w:rPr>
        <w:t xml:space="preserve"> dojde k</w:t>
      </w:r>
      <w:r w:rsidR="001B188A" w:rsidRPr="008F302C">
        <w:rPr>
          <w:rFonts w:asciiTheme="minorHAnsi" w:hAnsiTheme="minorHAnsi" w:cstheme="minorHAnsi"/>
          <w:sz w:val="24"/>
        </w:rPr>
        <w:t> </w:t>
      </w:r>
      <w:r w:rsidRPr="008F302C">
        <w:rPr>
          <w:rFonts w:asciiTheme="minorHAnsi" w:hAnsiTheme="minorHAnsi" w:cstheme="minorHAnsi"/>
          <w:sz w:val="24"/>
        </w:rPr>
        <w:t>navýšení alokace dotačního programu</w:t>
      </w:r>
      <w:r w:rsidR="000428FD">
        <w:rPr>
          <w:rFonts w:asciiTheme="minorHAnsi" w:hAnsiTheme="minorHAnsi" w:cstheme="minorHAnsi"/>
          <w:sz w:val="24"/>
        </w:rPr>
        <w:t>,</w:t>
      </w:r>
      <w:r w:rsidRPr="008F302C">
        <w:rPr>
          <w:rFonts w:asciiTheme="minorHAnsi" w:hAnsiTheme="minorHAnsi" w:cstheme="minorHAnsi"/>
          <w:sz w:val="24"/>
        </w:rPr>
        <w:t xml:space="preserve"> nebo v</w:t>
      </w:r>
      <w:r w:rsidR="001B188A" w:rsidRPr="008F302C">
        <w:rPr>
          <w:rFonts w:asciiTheme="minorHAnsi" w:hAnsiTheme="minorHAnsi" w:cstheme="minorHAnsi"/>
          <w:sz w:val="24"/>
        </w:rPr>
        <w:t> </w:t>
      </w:r>
      <w:r w:rsidRPr="008F302C">
        <w:rPr>
          <w:rFonts w:asciiTheme="minorHAnsi" w:hAnsiTheme="minorHAnsi" w:cstheme="minorHAnsi"/>
          <w:sz w:val="24"/>
        </w:rPr>
        <w:t xml:space="preserve">případě, </w:t>
      </w:r>
      <w:r w:rsidR="000428FD">
        <w:rPr>
          <w:rFonts w:asciiTheme="minorHAnsi" w:hAnsiTheme="minorHAnsi" w:cstheme="minorHAnsi"/>
          <w:sz w:val="24"/>
        </w:rPr>
        <w:t>kdy</w:t>
      </w:r>
      <w:r w:rsidRPr="008F302C">
        <w:rPr>
          <w:rFonts w:asciiTheme="minorHAnsi" w:hAnsiTheme="minorHAnsi" w:cstheme="minorHAnsi"/>
          <w:sz w:val="24"/>
        </w:rPr>
        <w:t xml:space="preserve"> nebude dočerpána celková částka určená na dotační program v</w:t>
      </w:r>
      <w:r w:rsidR="001B188A" w:rsidRPr="008F302C">
        <w:rPr>
          <w:rFonts w:asciiTheme="minorHAnsi" w:hAnsiTheme="minorHAnsi" w:cstheme="minorHAnsi"/>
          <w:sz w:val="24"/>
        </w:rPr>
        <w:t> </w:t>
      </w:r>
      <w:r w:rsidRPr="008F302C">
        <w:rPr>
          <w:rFonts w:asciiTheme="minorHAnsi" w:hAnsiTheme="minorHAnsi" w:cstheme="minorHAnsi"/>
          <w:sz w:val="24"/>
        </w:rPr>
        <w:t>rámci žádostí, kterým bylo schváleno poskytnutí dotace, přičemž dodatečně podpořeny budou žádosti v</w:t>
      </w:r>
      <w:r w:rsidR="001B188A" w:rsidRPr="008F302C">
        <w:rPr>
          <w:rFonts w:asciiTheme="minorHAnsi" w:hAnsiTheme="minorHAnsi" w:cstheme="minorHAnsi"/>
          <w:sz w:val="24"/>
        </w:rPr>
        <w:t> </w:t>
      </w:r>
      <w:r w:rsidRPr="008F302C">
        <w:rPr>
          <w:rFonts w:asciiTheme="minorHAnsi" w:hAnsiTheme="minorHAnsi" w:cstheme="minorHAnsi"/>
          <w:sz w:val="24"/>
        </w:rPr>
        <w:t xml:space="preserve">pořadí dle data a času přijetí a opět platí, že dříve zaevidovaná žádost má přednost před později zaevidovanou žádostí. </w:t>
      </w:r>
    </w:p>
    <w:p w14:paraId="790C2E1A" w14:textId="3E272046" w:rsidR="00423F86" w:rsidRPr="008F302C" w:rsidRDefault="00423F86" w:rsidP="00423F86">
      <w:pPr>
        <w:spacing w:after="120"/>
        <w:ind w:left="567"/>
        <w:jc w:val="both"/>
        <w:rPr>
          <w:rFonts w:asciiTheme="minorHAnsi" w:hAnsiTheme="minorHAnsi" w:cstheme="minorHAnsi"/>
          <w:kern w:val="32"/>
          <w:sz w:val="24"/>
        </w:rPr>
      </w:pPr>
      <w:r w:rsidRPr="008F302C">
        <w:rPr>
          <w:rFonts w:asciiTheme="minorHAnsi" w:hAnsiTheme="minorHAnsi" w:cstheme="minorHAnsi"/>
          <w:sz w:val="24"/>
        </w:rPr>
        <w:t>Každý žadatel bude o schválení poskytnutí dotace či o schválení zařazení do zásobníku písemně vyrozuměn,</w:t>
      </w:r>
      <w:r w:rsidRPr="008F302C">
        <w:rPr>
          <w:rFonts w:asciiTheme="minorHAnsi" w:hAnsiTheme="minorHAnsi" w:cstheme="minorHAnsi"/>
          <w:kern w:val="32"/>
          <w:sz w:val="24"/>
        </w:rPr>
        <w:t xml:space="preserve"> a to ve lhůtě 10 pracovních dnů, nejpozději </w:t>
      </w:r>
      <w:r w:rsidR="000428FD">
        <w:rPr>
          <w:rFonts w:asciiTheme="minorHAnsi" w:hAnsiTheme="minorHAnsi" w:cstheme="minorHAnsi"/>
          <w:kern w:val="32"/>
          <w:sz w:val="24"/>
        </w:rPr>
        <w:t xml:space="preserve">však </w:t>
      </w:r>
      <w:r w:rsidRPr="008F302C">
        <w:rPr>
          <w:rFonts w:asciiTheme="minorHAnsi" w:hAnsiTheme="minorHAnsi" w:cstheme="minorHAnsi"/>
          <w:kern w:val="32"/>
          <w:sz w:val="24"/>
        </w:rPr>
        <w:t xml:space="preserve">do 20 pracovních dnů od schválení ze strany Rady Olomouckého kraje. </w:t>
      </w:r>
    </w:p>
    <w:p w14:paraId="63518757" w14:textId="1DDE9D14" w:rsidR="00423F86" w:rsidRPr="008F302C" w:rsidRDefault="00423F86" w:rsidP="00423F86">
      <w:pPr>
        <w:spacing w:after="120"/>
        <w:ind w:left="567"/>
        <w:jc w:val="both"/>
        <w:rPr>
          <w:rFonts w:asciiTheme="minorHAnsi" w:hAnsiTheme="minorHAnsi" w:cstheme="minorHAnsi"/>
          <w:sz w:val="24"/>
        </w:rPr>
      </w:pPr>
      <w:r w:rsidRPr="008F302C">
        <w:rPr>
          <w:rFonts w:asciiTheme="minorHAnsi" w:hAnsiTheme="minorHAnsi" w:cstheme="minorHAnsi"/>
          <w:sz w:val="24"/>
        </w:rPr>
        <w:t>S</w:t>
      </w:r>
      <w:r w:rsidR="001B188A" w:rsidRPr="008F302C">
        <w:rPr>
          <w:rFonts w:asciiTheme="minorHAnsi" w:hAnsiTheme="minorHAnsi" w:cstheme="minorHAnsi"/>
          <w:sz w:val="24"/>
        </w:rPr>
        <w:t> </w:t>
      </w:r>
      <w:r w:rsidRPr="008F302C">
        <w:rPr>
          <w:rFonts w:asciiTheme="minorHAnsi" w:hAnsiTheme="minorHAnsi" w:cstheme="minorHAnsi"/>
          <w:sz w:val="24"/>
        </w:rPr>
        <w:t xml:space="preserve">úspěšnými žadateli bude podepsána Smlouva. </w:t>
      </w:r>
    </w:p>
    <w:p w14:paraId="49C20406" w14:textId="37EFED44" w:rsidR="00423F86" w:rsidRPr="008F302C" w:rsidRDefault="00423F86" w:rsidP="00423F86">
      <w:pPr>
        <w:ind w:left="567"/>
        <w:jc w:val="both"/>
        <w:rPr>
          <w:rFonts w:asciiTheme="minorHAnsi" w:eastAsia="Droid Sans" w:hAnsiTheme="minorHAnsi" w:cstheme="minorHAnsi"/>
          <w:b/>
          <w:kern w:val="1"/>
          <w:sz w:val="24"/>
          <w:lang w:eastAsia="zh-CN" w:bidi="hi-IN"/>
        </w:rPr>
      </w:pPr>
      <w:r w:rsidRPr="008F302C">
        <w:rPr>
          <w:rFonts w:asciiTheme="minorHAnsi" w:hAnsiTheme="minorHAnsi" w:cstheme="minorHAnsi"/>
          <w:b/>
          <w:kern w:val="32"/>
          <w:sz w:val="24"/>
        </w:rPr>
        <w:t>Vygenerovaná Smlouva bude úspěšnému</w:t>
      </w:r>
      <w:r w:rsidRPr="008F302C">
        <w:rPr>
          <w:rFonts w:asciiTheme="minorHAnsi" w:eastAsia="Droid Sans" w:hAnsiTheme="minorHAnsi" w:cstheme="minorHAnsi"/>
          <w:b/>
          <w:kern w:val="1"/>
          <w:sz w:val="24"/>
          <w:lang w:eastAsia="zh-CN" w:bidi="hi-IN"/>
        </w:rPr>
        <w:t xml:space="preserve"> žadateli zaslána na kontaktní e-mail uvedený v</w:t>
      </w:r>
      <w:r w:rsidR="001B188A" w:rsidRPr="008F302C">
        <w:rPr>
          <w:rFonts w:asciiTheme="minorHAnsi" w:eastAsia="Droid Sans" w:hAnsiTheme="minorHAnsi" w:cstheme="minorHAnsi"/>
          <w:b/>
          <w:kern w:val="1"/>
          <w:sz w:val="24"/>
          <w:lang w:eastAsia="zh-CN" w:bidi="hi-IN"/>
        </w:rPr>
        <w:t> </w:t>
      </w:r>
      <w:r w:rsidRPr="008F302C">
        <w:rPr>
          <w:rFonts w:asciiTheme="minorHAnsi" w:eastAsia="Droid Sans" w:hAnsiTheme="minorHAnsi" w:cstheme="minorHAnsi"/>
          <w:b/>
          <w:kern w:val="1"/>
          <w:sz w:val="24"/>
          <w:lang w:eastAsia="zh-CN" w:bidi="hi-IN"/>
        </w:rPr>
        <w:t>žádosti</w:t>
      </w:r>
      <w:r w:rsidR="001B188A" w:rsidRPr="008F302C">
        <w:rPr>
          <w:rFonts w:asciiTheme="minorHAnsi" w:eastAsia="Droid Sans" w:hAnsiTheme="minorHAnsi" w:cstheme="minorHAnsi"/>
          <w:b/>
          <w:kern w:val="1"/>
          <w:sz w:val="24"/>
          <w:lang w:eastAsia="zh-CN" w:bidi="hi-IN"/>
        </w:rPr>
        <w:t xml:space="preserve"> a bude zabezpečena proti neoprávněné manipulaci </w:t>
      </w:r>
      <w:r w:rsidR="001C033E">
        <w:rPr>
          <w:rFonts w:asciiTheme="minorHAnsi" w:eastAsia="Droid Sans" w:hAnsiTheme="minorHAnsi" w:cstheme="minorHAnsi"/>
          <w:b/>
          <w:kern w:val="1"/>
          <w:sz w:val="24"/>
          <w:lang w:eastAsia="zh-CN" w:bidi="hi-IN"/>
        </w:rPr>
        <w:t>heslem</w:t>
      </w:r>
      <w:r w:rsidRPr="008F302C">
        <w:rPr>
          <w:rFonts w:asciiTheme="minorHAnsi" w:eastAsia="Droid Sans" w:hAnsiTheme="minorHAnsi" w:cstheme="minorHAnsi"/>
          <w:b/>
          <w:kern w:val="1"/>
          <w:sz w:val="24"/>
          <w:lang w:eastAsia="zh-CN" w:bidi="hi-IN"/>
        </w:rPr>
        <w:t xml:space="preserve">. Tuto Smlouvu je žadatel povinen </w:t>
      </w:r>
      <w:r w:rsidR="00A9565B" w:rsidRPr="008F302C">
        <w:rPr>
          <w:rFonts w:asciiTheme="minorHAnsi" w:eastAsia="Droid Sans" w:hAnsiTheme="minorHAnsi" w:cstheme="minorHAnsi"/>
          <w:b/>
          <w:kern w:val="1"/>
          <w:sz w:val="24"/>
          <w:lang w:eastAsia="zh-CN" w:bidi="hi-IN"/>
        </w:rPr>
        <w:t>vytisknout ve 3 vyhotoveních, všechny</w:t>
      </w:r>
      <w:r w:rsidRPr="008F302C">
        <w:rPr>
          <w:rFonts w:asciiTheme="minorHAnsi" w:eastAsia="Droid Sans" w:hAnsiTheme="minorHAnsi" w:cstheme="minorHAnsi"/>
          <w:b/>
          <w:kern w:val="1"/>
          <w:sz w:val="24"/>
          <w:lang w:eastAsia="zh-CN" w:bidi="hi-IN"/>
        </w:rPr>
        <w:t xml:space="preserve"> 3 výtis</w:t>
      </w:r>
      <w:r w:rsidR="00A9565B" w:rsidRPr="008F302C">
        <w:rPr>
          <w:rFonts w:asciiTheme="minorHAnsi" w:eastAsia="Droid Sans" w:hAnsiTheme="minorHAnsi" w:cstheme="minorHAnsi"/>
          <w:b/>
          <w:kern w:val="1"/>
          <w:sz w:val="24"/>
          <w:lang w:eastAsia="zh-CN" w:bidi="hi-IN"/>
        </w:rPr>
        <w:t>ky</w:t>
      </w:r>
      <w:r w:rsidRPr="008F302C">
        <w:rPr>
          <w:rFonts w:asciiTheme="minorHAnsi" w:eastAsia="Droid Sans" w:hAnsiTheme="minorHAnsi" w:cstheme="minorHAnsi"/>
          <w:b/>
          <w:kern w:val="1"/>
          <w:sz w:val="24"/>
          <w:lang w:eastAsia="zh-CN" w:bidi="hi-IN"/>
        </w:rPr>
        <w:t xml:space="preserve"> podepsat a neprodleně odeslat zpět poskytovateli dotace na adresu:</w:t>
      </w:r>
    </w:p>
    <w:p w14:paraId="332137D7" w14:textId="77777777" w:rsidR="007427AF" w:rsidRPr="008F302C" w:rsidRDefault="007427AF">
      <w:pPr>
        <w:rPr>
          <w:rFonts w:asciiTheme="minorHAnsi" w:eastAsia="Droid Sans" w:hAnsiTheme="minorHAnsi" w:cstheme="minorHAnsi"/>
          <w:kern w:val="1"/>
          <w:sz w:val="24"/>
          <w:lang w:eastAsia="zh-CN" w:bidi="hi-IN"/>
        </w:rPr>
      </w:pPr>
    </w:p>
    <w:p w14:paraId="1C680EE5" w14:textId="77777777" w:rsidR="00423F86" w:rsidRPr="008F302C" w:rsidRDefault="00423F86" w:rsidP="008F302C">
      <w:pPr>
        <w:ind w:left="567"/>
        <w:rPr>
          <w:rFonts w:asciiTheme="minorHAnsi" w:eastAsia="Droid Sans" w:hAnsiTheme="minorHAnsi" w:cstheme="minorHAnsi"/>
          <w:sz w:val="24"/>
        </w:rPr>
      </w:pPr>
      <w:r w:rsidRPr="008F302C">
        <w:rPr>
          <w:rFonts w:asciiTheme="minorHAnsi" w:eastAsia="Droid Sans" w:hAnsiTheme="minorHAnsi" w:cstheme="minorHAnsi"/>
          <w:sz w:val="24"/>
        </w:rPr>
        <w:t>Krajský úřad Olomouckého kraje</w:t>
      </w:r>
    </w:p>
    <w:p w14:paraId="5F102E39" w14:textId="77777777" w:rsidR="00423F86" w:rsidRPr="008F302C" w:rsidRDefault="00423F86" w:rsidP="008F302C">
      <w:pPr>
        <w:ind w:left="567"/>
        <w:rPr>
          <w:rFonts w:asciiTheme="minorHAnsi" w:eastAsia="Droid Sans" w:hAnsiTheme="minorHAnsi" w:cstheme="minorHAnsi"/>
          <w:sz w:val="24"/>
        </w:rPr>
      </w:pPr>
      <w:r w:rsidRPr="008F302C">
        <w:rPr>
          <w:rFonts w:asciiTheme="minorHAnsi" w:eastAsia="Droid Sans" w:hAnsiTheme="minorHAnsi" w:cstheme="minorHAnsi"/>
          <w:sz w:val="24"/>
        </w:rPr>
        <w:t xml:space="preserve">Oddělení administrace kotlíkových dotací </w:t>
      </w:r>
    </w:p>
    <w:p w14:paraId="0ACA220B" w14:textId="77777777" w:rsidR="00423F86" w:rsidRPr="008F302C" w:rsidRDefault="00423F86" w:rsidP="008F302C">
      <w:pPr>
        <w:ind w:left="567"/>
        <w:rPr>
          <w:rFonts w:asciiTheme="minorHAnsi" w:eastAsia="Droid Sans" w:hAnsiTheme="minorHAnsi" w:cstheme="minorHAnsi"/>
          <w:sz w:val="24"/>
        </w:rPr>
      </w:pPr>
      <w:r w:rsidRPr="008F302C">
        <w:rPr>
          <w:rFonts w:asciiTheme="minorHAnsi" w:eastAsia="Droid Sans" w:hAnsiTheme="minorHAnsi" w:cstheme="minorHAnsi"/>
          <w:sz w:val="24"/>
        </w:rPr>
        <w:t>Jeremenkova 40a</w:t>
      </w:r>
    </w:p>
    <w:p w14:paraId="0788B19A" w14:textId="77777777" w:rsidR="00423F86" w:rsidRPr="008F302C" w:rsidRDefault="00423F86" w:rsidP="008F302C">
      <w:pPr>
        <w:ind w:left="567"/>
        <w:rPr>
          <w:rFonts w:asciiTheme="minorHAnsi" w:eastAsia="Droid Sans" w:hAnsiTheme="minorHAnsi" w:cstheme="minorHAnsi"/>
          <w:sz w:val="24"/>
        </w:rPr>
      </w:pPr>
      <w:r w:rsidRPr="008F302C">
        <w:rPr>
          <w:rFonts w:asciiTheme="minorHAnsi" w:eastAsia="Droid Sans" w:hAnsiTheme="minorHAnsi" w:cstheme="minorHAnsi"/>
          <w:sz w:val="24"/>
        </w:rPr>
        <w:t>779 00 Olomouc</w:t>
      </w:r>
    </w:p>
    <w:p w14:paraId="22121DDD" w14:textId="54A25B82" w:rsidR="00423F86" w:rsidRPr="008F302C" w:rsidRDefault="00423F86" w:rsidP="007427AF">
      <w:pPr>
        <w:spacing w:before="120" w:after="120"/>
        <w:ind w:left="567"/>
        <w:jc w:val="both"/>
        <w:rPr>
          <w:rFonts w:asciiTheme="minorHAnsi" w:hAnsiTheme="minorHAnsi" w:cstheme="minorHAnsi"/>
          <w:kern w:val="32"/>
          <w:sz w:val="24"/>
        </w:rPr>
      </w:pPr>
      <w:r w:rsidRPr="008F302C">
        <w:rPr>
          <w:rFonts w:asciiTheme="minorHAnsi" w:hAnsiTheme="minorHAnsi" w:cstheme="minorHAnsi"/>
          <w:kern w:val="32"/>
          <w:sz w:val="24"/>
        </w:rPr>
        <w:t>Následně bude Smlouva podepsána zástupcem Olomouckého kraje a úspěšnému žadateli</w:t>
      </w:r>
      <w:r w:rsidR="000428FD">
        <w:rPr>
          <w:rFonts w:asciiTheme="minorHAnsi" w:hAnsiTheme="minorHAnsi" w:cstheme="minorHAnsi"/>
          <w:kern w:val="32"/>
          <w:sz w:val="24"/>
        </w:rPr>
        <w:t xml:space="preserve"> bude</w:t>
      </w:r>
      <w:r w:rsidRPr="008F302C">
        <w:rPr>
          <w:rFonts w:asciiTheme="minorHAnsi" w:hAnsiTheme="minorHAnsi" w:cstheme="minorHAnsi"/>
          <w:kern w:val="32"/>
          <w:sz w:val="24"/>
        </w:rPr>
        <w:t xml:space="preserve"> odeslán jeden výtisk zpět k založení. </w:t>
      </w:r>
    </w:p>
    <w:p w14:paraId="2C10749D" w14:textId="183A65C3" w:rsidR="00423F86" w:rsidRPr="008F302C" w:rsidRDefault="00423F86" w:rsidP="00423F86">
      <w:pPr>
        <w:spacing w:before="120" w:after="120"/>
        <w:ind w:left="567"/>
        <w:jc w:val="both"/>
        <w:rPr>
          <w:rFonts w:asciiTheme="minorHAnsi" w:hAnsiTheme="minorHAnsi" w:cstheme="minorHAnsi"/>
          <w:sz w:val="24"/>
        </w:rPr>
      </w:pPr>
      <w:r w:rsidRPr="00C725E8">
        <w:rPr>
          <w:rFonts w:asciiTheme="minorHAnsi" w:hAnsiTheme="minorHAnsi" w:cstheme="minorHAnsi"/>
          <w:b/>
          <w:kern w:val="32"/>
          <w:sz w:val="24"/>
        </w:rPr>
        <w:t>Rozhodnutí o žádosti</w:t>
      </w:r>
      <w:r w:rsidRPr="008F302C">
        <w:rPr>
          <w:rFonts w:asciiTheme="minorHAnsi" w:hAnsiTheme="minorHAnsi" w:cstheme="minorHAnsi"/>
          <w:kern w:val="32"/>
          <w:sz w:val="24"/>
        </w:rPr>
        <w:t xml:space="preserve"> o poskytnutí dotace (schválení žádosti, schválení zařazení do zásobníku žádostí, vyřazení žádosti z důvodu nesplnění dotačním programem stanovených podmínek ve fázi kontroly žádosti) </w:t>
      </w:r>
      <w:r w:rsidRPr="00C725E8">
        <w:rPr>
          <w:rFonts w:asciiTheme="minorHAnsi" w:hAnsiTheme="minorHAnsi" w:cstheme="minorHAnsi"/>
          <w:b/>
          <w:kern w:val="32"/>
          <w:sz w:val="24"/>
        </w:rPr>
        <w:t xml:space="preserve">bude učiněno nejpozději do </w:t>
      </w:r>
      <w:r w:rsidR="00F702CB" w:rsidRPr="00C725E8">
        <w:rPr>
          <w:rFonts w:asciiTheme="minorHAnsi" w:hAnsiTheme="minorHAnsi" w:cstheme="minorHAnsi"/>
          <w:b/>
          <w:kern w:val="32"/>
          <w:sz w:val="24"/>
        </w:rPr>
        <w:t>8 měsíců od doložení její listinné verze</w:t>
      </w:r>
      <w:r w:rsidRPr="00C725E8">
        <w:rPr>
          <w:rFonts w:asciiTheme="minorHAnsi" w:hAnsiTheme="minorHAnsi" w:cstheme="minorHAnsi"/>
          <w:b/>
          <w:kern w:val="32"/>
          <w:sz w:val="24"/>
        </w:rPr>
        <w:t>.</w:t>
      </w:r>
    </w:p>
    <w:p w14:paraId="0E566FE6" w14:textId="40530399" w:rsidR="00423F86" w:rsidRPr="008F302C" w:rsidRDefault="0001394E" w:rsidP="00423F86">
      <w:pPr>
        <w:tabs>
          <w:tab w:val="left" w:pos="284"/>
        </w:tabs>
        <w:spacing w:before="120" w:after="120"/>
        <w:ind w:left="567"/>
        <w:jc w:val="both"/>
        <w:rPr>
          <w:rFonts w:asciiTheme="minorHAnsi" w:hAnsiTheme="minorHAnsi" w:cstheme="minorHAnsi"/>
          <w:kern w:val="32"/>
          <w:sz w:val="24"/>
        </w:rPr>
      </w:pPr>
      <w:r w:rsidRPr="008F302C">
        <w:rPr>
          <w:rFonts w:asciiTheme="minorHAnsi" w:hAnsiTheme="minorHAnsi" w:cstheme="minorHAnsi"/>
          <w:sz w:val="24"/>
        </w:rPr>
        <w:t>S</w:t>
      </w:r>
      <w:r w:rsidR="00423F86" w:rsidRPr="008F302C">
        <w:rPr>
          <w:rFonts w:asciiTheme="minorHAnsi" w:hAnsiTheme="minorHAnsi" w:cstheme="minorHAnsi"/>
          <w:kern w:val="32"/>
          <w:sz w:val="24"/>
        </w:rPr>
        <w:t>eznam schválených žádostí</w:t>
      </w:r>
      <w:r w:rsidRPr="008F302C">
        <w:rPr>
          <w:rFonts w:asciiTheme="minorHAnsi" w:hAnsiTheme="minorHAnsi" w:cstheme="minorHAnsi"/>
          <w:kern w:val="32"/>
          <w:sz w:val="24"/>
        </w:rPr>
        <w:t xml:space="preserve"> dle PID kódu</w:t>
      </w:r>
      <w:r w:rsidR="00423F86" w:rsidRPr="008F302C">
        <w:rPr>
          <w:rFonts w:asciiTheme="minorHAnsi" w:hAnsiTheme="minorHAnsi" w:cstheme="minorHAnsi"/>
          <w:kern w:val="32"/>
          <w:sz w:val="24"/>
        </w:rPr>
        <w:t xml:space="preserve"> (</w:t>
      </w:r>
      <w:r w:rsidR="00423F86" w:rsidRPr="008F302C">
        <w:rPr>
          <w:rFonts w:asciiTheme="minorHAnsi" w:hAnsiTheme="minorHAnsi" w:cstheme="minorHAnsi"/>
          <w:sz w:val="24"/>
        </w:rPr>
        <w:t xml:space="preserve">s uvedením celkových výdajů každého projektu) </w:t>
      </w:r>
      <w:r w:rsidR="00423F86" w:rsidRPr="008F302C">
        <w:rPr>
          <w:rFonts w:asciiTheme="minorHAnsi" w:hAnsiTheme="minorHAnsi" w:cstheme="minorHAnsi"/>
          <w:kern w:val="32"/>
          <w:sz w:val="24"/>
        </w:rPr>
        <w:t xml:space="preserve">bude zveřejněn </w:t>
      </w:r>
      <w:r w:rsidRPr="008F302C">
        <w:rPr>
          <w:rFonts w:asciiTheme="minorHAnsi" w:hAnsiTheme="minorHAnsi" w:cstheme="minorHAnsi"/>
          <w:kern w:val="32"/>
          <w:sz w:val="24"/>
        </w:rPr>
        <w:t xml:space="preserve">a průběžně aktualizován </w:t>
      </w:r>
      <w:r w:rsidR="00423F86" w:rsidRPr="008F302C">
        <w:rPr>
          <w:rFonts w:asciiTheme="minorHAnsi" w:hAnsiTheme="minorHAnsi" w:cstheme="minorHAnsi"/>
          <w:kern w:val="32"/>
          <w:sz w:val="24"/>
        </w:rPr>
        <w:t xml:space="preserve">na </w:t>
      </w:r>
      <w:r w:rsidR="007053C8">
        <w:rPr>
          <w:rFonts w:asciiTheme="minorHAnsi" w:hAnsiTheme="minorHAnsi" w:cstheme="minorHAnsi"/>
          <w:kern w:val="32"/>
          <w:sz w:val="24"/>
        </w:rPr>
        <w:t>webových</w:t>
      </w:r>
      <w:r w:rsidR="007053C8" w:rsidRPr="008F302C">
        <w:rPr>
          <w:rFonts w:asciiTheme="minorHAnsi" w:hAnsiTheme="minorHAnsi" w:cstheme="minorHAnsi"/>
          <w:kern w:val="32"/>
          <w:sz w:val="24"/>
        </w:rPr>
        <w:t xml:space="preserve"> </w:t>
      </w:r>
      <w:r w:rsidR="00423F86" w:rsidRPr="008F302C">
        <w:rPr>
          <w:rFonts w:asciiTheme="minorHAnsi" w:hAnsiTheme="minorHAnsi" w:cstheme="minorHAnsi"/>
          <w:kern w:val="32"/>
          <w:sz w:val="24"/>
        </w:rPr>
        <w:t xml:space="preserve">stránkách Olomouckého kraje </w:t>
      </w:r>
      <w:hyperlink r:id="rId15" w:history="1">
        <w:r w:rsidR="00423F86" w:rsidRPr="008F302C">
          <w:rPr>
            <w:rStyle w:val="Hypertextovodkaz"/>
            <w:rFonts w:asciiTheme="minorHAnsi" w:hAnsiTheme="minorHAnsi" w:cstheme="minorHAnsi"/>
            <w:kern w:val="32"/>
            <w:sz w:val="24"/>
          </w:rPr>
          <w:t>www.</w:t>
        </w:r>
        <w:r w:rsidR="000441A8" w:rsidRPr="008F302C">
          <w:rPr>
            <w:rStyle w:val="Hypertextovodkaz"/>
            <w:rFonts w:asciiTheme="minorHAnsi" w:hAnsiTheme="minorHAnsi" w:cstheme="minorHAnsi"/>
            <w:kern w:val="32"/>
            <w:sz w:val="24"/>
          </w:rPr>
          <w:t>olkraj.cz</w:t>
        </w:r>
        <w:r w:rsidR="00423F86" w:rsidRPr="008F302C">
          <w:rPr>
            <w:rStyle w:val="Hypertextovodkaz"/>
            <w:rFonts w:asciiTheme="minorHAnsi" w:hAnsiTheme="minorHAnsi" w:cstheme="minorHAnsi"/>
            <w:kern w:val="32"/>
            <w:sz w:val="24"/>
          </w:rPr>
          <w:t>/kotlikovedotace</w:t>
        </w:r>
      </w:hyperlink>
      <w:r w:rsidR="00423F86" w:rsidRPr="008F302C">
        <w:rPr>
          <w:rFonts w:asciiTheme="minorHAnsi" w:hAnsiTheme="minorHAnsi" w:cstheme="minorHAnsi"/>
          <w:kern w:val="32"/>
          <w:sz w:val="24"/>
        </w:rPr>
        <w:t xml:space="preserve">. </w:t>
      </w:r>
      <w:r w:rsidR="00423F86" w:rsidRPr="008F302C">
        <w:rPr>
          <w:rFonts w:asciiTheme="minorHAnsi" w:hAnsiTheme="minorHAnsi" w:cstheme="minorHAnsi"/>
          <w:kern w:val="32"/>
          <w:sz w:val="24"/>
          <w:u w:val="single"/>
        </w:rPr>
        <w:t xml:space="preserve"> </w:t>
      </w:r>
    </w:p>
    <w:p w14:paraId="250F7B43" w14:textId="77777777" w:rsidR="00423F86" w:rsidRPr="008F302C" w:rsidRDefault="00423F86" w:rsidP="00423F86">
      <w:pPr>
        <w:spacing w:before="120"/>
        <w:ind w:left="567"/>
        <w:jc w:val="both"/>
        <w:rPr>
          <w:rFonts w:asciiTheme="minorHAnsi" w:hAnsiTheme="minorHAnsi" w:cstheme="minorHAnsi"/>
          <w:sz w:val="24"/>
        </w:rPr>
      </w:pPr>
      <w:r w:rsidRPr="008F302C">
        <w:rPr>
          <w:rFonts w:asciiTheme="minorHAnsi" w:hAnsiTheme="minorHAnsi" w:cstheme="minorHAnsi"/>
          <w:sz w:val="24"/>
        </w:rPr>
        <w:t>Předložené žádosti se zakládají u vyhlašovatele, žadatelům se nevracejí. Vyhlašovatel žadatelům nehradí případné náklady spojené s vypracováním a podáním žádosti o dotaci.</w:t>
      </w:r>
    </w:p>
    <w:p w14:paraId="69C0B591" w14:textId="77777777" w:rsidR="0001394E" w:rsidRPr="008F302C" w:rsidRDefault="0001394E" w:rsidP="00AE2A99">
      <w:pPr>
        <w:jc w:val="both"/>
        <w:rPr>
          <w:rFonts w:asciiTheme="minorHAnsi" w:hAnsiTheme="minorHAnsi" w:cstheme="minorHAnsi"/>
          <w:b/>
          <w:sz w:val="24"/>
        </w:rPr>
      </w:pPr>
    </w:p>
    <w:p w14:paraId="1ED51B34" w14:textId="77777777" w:rsidR="00AE2A99" w:rsidRPr="008F302C" w:rsidRDefault="00AE2A99" w:rsidP="00F4290A">
      <w:pPr>
        <w:pStyle w:val="Odstavecseseznamem"/>
        <w:numPr>
          <w:ilvl w:val="0"/>
          <w:numId w:val="71"/>
        </w:numPr>
        <w:tabs>
          <w:tab w:val="left" w:pos="567"/>
        </w:tabs>
        <w:autoSpaceDE w:val="0"/>
        <w:autoSpaceDN w:val="0"/>
        <w:adjustRightInd w:val="0"/>
        <w:spacing w:after="120"/>
        <w:ind w:left="567" w:hanging="567"/>
        <w:jc w:val="both"/>
        <w:rPr>
          <w:rFonts w:asciiTheme="minorHAnsi" w:hAnsiTheme="minorHAnsi" w:cstheme="minorHAnsi"/>
          <w:b/>
          <w:bCs/>
        </w:rPr>
      </w:pPr>
      <w:r w:rsidRPr="008F302C">
        <w:rPr>
          <w:rFonts w:asciiTheme="minorHAnsi" w:hAnsiTheme="minorHAnsi" w:cstheme="minorHAnsi"/>
          <w:b/>
          <w:bCs/>
        </w:rPr>
        <w:t>Způsobilost výdajů</w:t>
      </w:r>
    </w:p>
    <w:p w14:paraId="70815A40" w14:textId="77777777" w:rsidR="00CF54CF" w:rsidRPr="008F302C" w:rsidRDefault="00CF54CF" w:rsidP="00F4290A">
      <w:pPr>
        <w:autoSpaceDE w:val="0"/>
        <w:autoSpaceDN w:val="0"/>
        <w:adjustRightInd w:val="0"/>
        <w:ind w:left="567"/>
        <w:jc w:val="both"/>
        <w:rPr>
          <w:rFonts w:asciiTheme="minorHAnsi" w:eastAsia="TimesNewRomanPSMT" w:hAnsiTheme="minorHAnsi" w:cstheme="minorHAnsi"/>
          <w:sz w:val="24"/>
        </w:rPr>
      </w:pPr>
      <w:r w:rsidRPr="008F302C">
        <w:rPr>
          <w:rFonts w:asciiTheme="minorHAnsi" w:eastAsia="TimesNewRomanPSMT" w:hAnsiTheme="minorHAnsi" w:cstheme="minorHAnsi"/>
          <w:sz w:val="24"/>
        </w:rPr>
        <w:t>Způsobilé výdaje musí splňovat následující kritéria:</w:t>
      </w:r>
    </w:p>
    <w:p w14:paraId="2D704A94" w14:textId="77777777" w:rsidR="00CF54CF" w:rsidRPr="008F302C" w:rsidRDefault="006C10B3" w:rsidP="00630628">
      <w:pPr>
        <w:numPr>
          <w:ilvl w:val="0"/>
          <w:numId w:val="52"/>
        </w:numPr>
        <w:tabs>
          <w:tab w:val="clear" w:pos="720"/>
        </w:tabs>
        <w:autoSpaceDE w:val="0"/>
        <w:autoSpaceDN w:val="0"/>
        <w:adjustRightInd w:val="0"/>
        <w:spacing w:before="120"/>
        <w:ind w:left="993" w:hanging="425"/>
        <w:jc w:val="both"/>
        <w:rPr>
          <w:rFonts w:asciiTheme="minorHAnsi" w:eastAsia="TimesNewRomanPSMT" w:hAnsiTheme="minorHAnsi" w:cstheme="minorHAnsi"/>
          <w:sz w:val="24"/>
        </w:rPr>
      </w:pPr>
      <w:r w:rsidRPr="008F302C">
        <w:rPr>
          <w:rFonts w:asciiTheme="minorHAnsi" w:eastAsia="TimesNewRomanPSMT" w:hAnsiTheme="minorHAnsi" w:cstheme="minorHAnsi"/>
          <w:b/>
          <w:bCs/>
          <w:sz w:val="24"/>
        </w:rPr>
        <w:t>C</w:t>
      </w:r>
      <w:r w:rsidR="00CF54CF" w:rsidRPr="008F302C">
        <w:rPr>
          <w:rFonts w:asciiTheme="minorHAnsi" w:eastAsia="TimesNewRomanPSMT" w:hAnsiTheme="minorHAnsi" w:cstheme="minorHAnsi"/>
          <w:b/>
          <w:bCs/>
          <w:sz w:val="24"/>
        </w:rPr>
        <w:t xml:space="preserve">harakter výdaje </w:t>
      </w:r>
      <w:r w:rsidR="00CF54CF" w:rsidRPr="008F302C">
        <w:rPr>
          <w:rFonts w:asciiTheme="minorHAnsi" w:eastAsia="TimesNewRomanPSMT" w:hAnsiTheme="minorHAnsi" w:cstheme="minorHAnsi"/>
          <w:sz w:val="24"/>
        </w:rPr>
        <w:t xml:space="preserve">– výdaj musí být uskutečněn na typy činností, které odpovídají požadavkům stanoveným </w:t>
      </w:r>
      <w:r w:rsidR="00112517" w:rsidRPr="008F302C">
        <w:rPr>
          <w:rFonts w:asciiTheme="minorHAnsi" w:eastAsia="TimesNewRomanPSMT" w:hAnsiTheme="minorHAnsi" w:cstheme="minorHAnsi"/>
          <w:sz w:val="24"/>
        </w:rPr>
        <w:t>dotačním programem</w:t>
      </w:r>
      <w:r w:rsidRPr="008F302C">
        <w:rPr>
          <w:rFonts w:asciiTheme="minorHAnsi" w:eastAsia="TimesNewRomanPSMT" w:hAnsiTheme="minorHAnsi" w:cstheme="minorHAnsi"/>
          <w:sz w:val="24"/>
        </w:rPr>
        <w:t>.</w:t>
      </w:r>
    </w:p>
    <w:p w14:paraId="47E9D706" w14:textId="77777777" w:rsidR="00CF54CF" w:rsidRPr="008F302C" w:rsidRDefault="00630628" w:rsidP="00630628">
      <w:pPr>
        <w:numPr>
          <w:ilvl w:val="0"/>
          <w:numId w:val="52"/>
        </w:numPr>
        <w:tabs>
          <w:tab w:val="clear" w:pos="720"/>
        </w:tabs>
        <w:autoSpaceDE w:val="0"/>
        <w:autoSpaceDN w:val="0"/>
        <w:adjustRightInd w:val="0"/>
        <w:spacing w:before="120"/>
        <w:ind w:left="993" w:hanging="425"/>
        <w:jc w:val="both"/>
        <w:rPr>
          <w:rFonts w:asciiTheme="minorHAnsi" w:eastAsia="TimesNewRomanPSMT" w:hAnsiTheme="minorHAnsi" w:cstheme="minorHAnsi"/>
          <w:sz w:val="24"/>
        </w:rPr>
      </w:pPr>
      <w:r w:rsidRPr="008F302C">
        <w:rPr>
          <w:rFonts w:asciiTheme="minorHAnsi" w:eastAsia="TimesNewRomanPSMT" w:hAnsiTheme="minorHAnsi" w:cstheme="minorHAnsi"/>
          <w:b/>
          <w:bCs/>
          <w:sz w:val="24"/>
        </w:rPr>
        <w:tab/>
      </w:r>
      <w:r w:rsidR="006C10B3" w:rsidRPr="008F302C">
        <w:rPr>
          <w:rFonts w:asciiTheme="minorHAnsi" w:eastAsia="TimesNewRomanPSMT" w:hAnsiTheme="minorHAnsi" w:cstheme="minorHAnsi"/>
          <w:b/>
          <w:bCs/>
          <w:sz w:val="24"/>
        </w:rPr>
        <w:t>Ú</w:t>
      </w:r>
      <w:r w:rsidR="00CF54CF" w:rsidRPr="008F302C">
        <w:rPr>
          <w:rFonts w:asciiTheme="minorHAnsi" w:eastAsia="TimesNewRomanPSMT" w:hAnsiTheme="minorHAnsi" w:cstheme="minorHAnsi"/>
          <w:b/>
          <w:bCs/>
          <w:sz w:val="24"/>
        </w:rPr>
        <w:t xml:space="preserve">čel výdaje </w:t>
      </w:r>
      <w:r w:rsidR="00CF54CF" w:rsidRPr="008F302C">
        <w:rPr>
          <w:rFonts w:asciiTheme="minorHAnsi" w:eastAsia="TimesNewRomanPSMT" w:hAnsiTheme="minorHAnsi" w:cstheme="minorHAnsi"/>
          <w:sz w:val="24"/>
        </w:rPr>
        <w:t xml:space="preserve">– výdaj musí být vynaložen na </w:t>
      </w:r>
      <w:r w:rsidR="0062324D" w:rsidRPr="008F302C">
        <w:rPr>
          <w:rFonts w:asciiTheme="minorHAnsi" w:eastAsia="TimesNewRomanPSMT" w:hAnsiTheme="minorHAnsi" w:cstheme="minorHAnsi"/>
          <w:sz w:val="24"/>
        </w:rPr>
        <w:t xml:space="preserve">předmět dotace </w:t>
      </w:r>
      <w:r w:rsidR="00CF54CF" w:rsidRPr="008F302C">
        <w:rPr>
          <w:rFonts w:asciiTheme="minorHAnsi" w:eastAsia="TimesNewRomanPSMT" w:hAnsiTheme="minorHAnsi" w:cstheme="minorHAnsi"/>
          <w:sz w:val="24"/>
        </w:rPr>
        <w:t>v souladu s</w:t>
      </w:r>
      <w:r w:rsidR="00DE320D" w:rsidRPr="008F302C">
        <w:rPr>
          <w:rFonts w:asciiTheme="minorHAnsi" w:eastAsia="TimesNewRomanPSMT" w:hAnsiTheme="minorHAnsi" w:cstheme="minorHAnsi"/>
          <w:sz w:val="24"/>
        </w:rPr>
        <w:t> </w:t>
      </w:r>
      <w:r w:rsidR="00CF54CF" w:rsidRPr="008F302C">
        <w:rPr>
          <w:rFonts w:asciiTheme="minorHAnsi" w:eastAsia="TimesNewRomanPSMT" w:hAnsiTheme="minorHAnsi" w:cstheme="minorHAnsi"/>
          <w:sz w:val="24"/>
        </w:rPr>
        <w:t>obsahovou stránkou a cíli</w:t>
      </w:r>
      <w:r w:rsidR="00112517" w:rsidRPr="008F302C">
        <w:rPr>
          <w:rFonts w:asciiTheme="minorHAnsi" w:eastAsia="TimesNewRomanPSMT" w:hAnsiTheme="minorHAnsi" w:cstheme="minorHAnsi"/>
          <w:sz w:val="24"/>
        </w:rPr>
        <w:t xml:space="preserve"> dotačního programu</w:t>
      </w:r>
      <w:r w:rsidR="006C10B3" w:rsidRPr="008F302C">
        <w:rPr>
          <w:rFonts w:asciiTheme="minorHAnsi" w:eastAsia="TimesNewRomanPSMT" w:hAnsiTheme="minorHAnsi" w:cstheme="minorHAnsi"/>
          <w:sz w:val="24"/>
        </w:rPr>
        <w:t>.</w:t>
      </w:r>
    </w:p>
    <w:p w14:paraId="70EAD10D" w14:textId="1E9C1AAA" w:rsidR="0014179F" w:rsidRPr="008F302C" w:rsidRDefault="00630628" w:rsidP="00630628">
      <w:pPr>
        <w:numPr>
          <w:ilvl w:val="0"/>
          <w:numId w:val="52"/>
        </w:numPr>
        <w:tabs>
          <w:tab w:val="clear" w:pos="720"/>
        </w:tabs>
        <w:autoSpaceDE w:val="0"/>
        <w:autoSpaceDN w:val="0"/>
        <w:adjustRightInd w:val="0"/>
        <w:spacing w:before="120"/>
        <w:ind w:left="993" w:hanging="425"/>
        <w:jc w:val="both"/>
        <w:rPr>
          <w:rFonts w:asciiTheme="minorHAnsi" w:eastAsia="TimesNewRomanPSMT" w:hAnsiTheme="minorHAnsi" w:cstheme="minorHAnsi"/>
          <w:sz w:val="24"/>
        </w:rPr>
      </w:pPr>
      <w:r w:rsidRPr="008F302C">
        <w:rPr>
          <w:rFonts w:asciiTheme="minorHAnsi" w:eastAsia="TimesNewRomanPSMT" w:hAnsiTheme="minorHAnsi" w:cstheme="minorHAnsi"/>
          <w:b/>
          <w:bCs/>
          <w:sz w:val="24"/>
        </w:rPr>
        <w:lastRenderedPageBreak/>
        <w:tab/>
      </w:r>
      <w:r w:rsidR="0014179F" w:rsidRPr="008F302C">
        <w:rPr>
          <w:rFonts w:asciiTheme="minorHAnsi" w:eastAsia="TimesNewRomanPSMT" w:hAnsiTheme="minorHAnsi" w:cstheme="minorHAnsi"/>
          <w:b/>
          <w:bCs/>
          <w:sz w:val="24"/>
        </w:rPr>
        <w:t xml:space="preserve">Přiměřenost výdaje </w:t>
      </w:r>
      <w:r w:rsidR="0014179F" w:rsidRPr="008F302C">
        <w:rPr>
          <w:rFonts w:asciiTheme="minorHAnsi" w:eastAsia="TimesNewRomanPSMT" w:hAnsiTheme="minorHAnsi" w:cstheme="minorHAnsi"/>
          <w:sz w:val="24"/>
        </w:rPr>
        <w:t xml:space="preserve">– výdaj musí odpovídat cenám v místě a čase obvyklým a </w:t>
      </w:r>
      <w:r w:rsidR="00B9466F">
        <w:rPr>
          <w:rFonts w:asciiTheme="minorHAnsi" w:eastAsia="TimesNewRomanPSMT" w:hAnsiTheme="minorHAnsi" w:cstheme="minorHAnsi"/>
          <w:sz w:val="24"/>
        </w:rPr>
        <w:t>být</w:t>
      </w:r>
      <w:r w:rsidR="0014179F" w:rsidRPr="008F302C">
        <w:rPr>
          <w:rFonts w:asciiTheme="minorHAnsi" w:eastAsia="TimesNewRomanPSMT" w:hAnsiTheme="minorHAnsi" w:cstheme="minorHAnsi"/>
          <w:sz w:val="24"/>
        </w:rPr>
        <w:t xml:space="preserve"> vynaložen </w:t>
      </w:r>
      <w:r w:rsidR="000C00D3">
        <w:rPr>
          <w:rFonts w:asciiTheme="minorHAnsi" w:eastAsia="TimesNewRomanPSMT" w:hAnsiTheme="minorHAnsi" w:cstheme="minorHAnsi"/>
          <w:sz w:val="24"/>
        </w:rPr>
        <w:t xml:space="preserve">v souladu </w:t>
      </w:r>
      <w:r w:rsidR="0014179F" w:rsidRPr="008F302C">
        <w:rPr>
          <w:rFonts w:asciiTheme="minorHAnsi" w:eastAsia="TimesNewRomanPSMT" w:hAnsiTheme="minorHAnsi" w:cstheme="minorHAnsi"/>
          <w:sz w:val="24"/>
        </w:rPr>
        <w:t>s principy hospodárnosti, účelnosti a efektivnosti zákona č. 320/2001 Sb., o finanční kontrole ve veřejné správě a o změně některých zákonů (zákon o</w:t>
      </w:r>
      <w:r w:rsidRPr="008F302C">
        <w:rPr>
          <w:rFonts w:asciiTheme="minorHAnsi" w:eastAsia="TimesNewRomanPSMT" w:hAnsiTheme="minorHAnsi" w:cstheme="minorHAnsi"/>
          <w:sz w:val="24"/>
        </w:rPr>
        <w:t> </w:t>
      </w:r>
      <w:r w:rsidR="0014179F" w:rsidRPr="008F302C">
        <w:rPr>
          <w:rFonts w:asciiTheme="minorHAnsi" w:eastAsia="TimesNewRomanPSMT" w:hAnsiTheme="minorHAnsi" w:cstheme="minorHAnsi"/>
          <w:sz w:val="24"/>
        </w:rPr>
        <w:t>finanční kontrole), ve znění pozdějších předpisů,</w:t>
      </w:r>
    </w:p>
    <w:p w14:paraId="7B62D1AF" w14:textId="6CF9E8B6" w:rsidR="00CF54CF" w:rsidRPr="008F302C" w:rsidRDefault="00630628" w:rsidP="00630628">
      <w:pPr>
        <w:numPr>
          <w:ilvl w:val="0"/>
          <w:numId w:val="52"/>
        </w:numPr>
        <w:tabs>
          <w:tab w:val="clear" w:pos="720"/>
        </w:tabs>
        <w:autoSpaceDE w:val="0"/>
        <w:autoSpaceDN w:val="0"/>
        <w:adjustRightInd w:val="0"/>
        <w:spacing w:before="120"/>
        <w:ind w:left="993" w:hanging="425"/>
        <w:jc w:val="both"/>
        <w:rPr>
          <w:rFonts w:asciiTheme="minorHAnsi" w:eastAsia="TimesNewRomanPSMT" w:hAnsiTheme="minorHAnsi" w:cstheme="minorHAnsi"/>
          <w:sz w:val="24"/>
        </w:rPr>
      </w:pPr>
      <w:r w:rsidRPr="008F302C">
        <w:rPr>
          <w:rFonts w:asciiTheme="minorHAnsi" w:eastAsia="TimesNewRomanPSMT" w:hAnsiTheme="minorHAnsi" w:cstheme="minorHAnsi"/>
          <w:b/>
          <w:bCs/>
          <w:sz w:val="24"/>
        </w:rPr>
        <w:tab/>
      </w:r>
      <w:r w:rsidR="006C10B3" w:rsidRPr="008F302C">
        <w:rPr>
          <w:rFonts w:asciiTheme="minorHAnsi" w:eastAsia="TimesNewRomanPSMT" w:hAnsiTheme="minorHAnsi" w:cstheme="minorHAnsi"/>
          <w:b/>
          <w:bCs/>
          <w:sz w:val="24"/>
        </w:rPr>
        <w:t>D</w:t>
      </w:r>
      <w:r w:rsidR="00CF54CF" w:rsidRPr="008F302C">
        <w:rPr>
          <w:rFonts w:asciiTheme="minorHAnsi" w:eastAsia="TimesNewRomanPSMT" w:hAnsiTheme="minorHAnsi" w:cstheme="minorHAnsi"/>
          <w:b/>
          <w:bCs/>
          <w:sz w:val="24"/>
        </w:rPr>
        <w:t xml:space="preserve">atum uskutečnění výdaje </w:t>
      </w:r>
      <w:r w:rsidR="00CF54CF" w:rsidRPr="008F302C">
        <w:rPr>
          <w:rFonts w:asciiTheme="minorHAnsi" w:eastAsia="TimesNewRomanPSMT" w:hAnsiTheme="minorHAnsi" w:cstheme="minorHAnsi"/>
          <w:sz w:val="24"/>
        </w:rPr>
        <w:t xml:space="preserve">– výdaj musí vzniknout a být uhrazen </w:t>
      </w:r>
      <w:r w:rsidR="00D65464" w:rsidRPr="008F302C">
        <w:rPr>
          <w:rFonts w:asciiTheme="minorHAnsi" w:eastAsia="TimesNewRomanPSMT" w:hAnsiTheme="minorHAnsi" w:cstheme="minorHAnsi"/>
          <w:sz w:val="24"/>
        </w:rPr>
        <w:t xml:space="preserve">v době od </w:t>
      </w:r>
      <w:r w:rsidR="0014179F" w:rsidRPr="008F302C">
        <w:rPr>
          <w:rFonts w:asciiTheme="minorHAnsi" w:eastAsia="TimesNewRomanPSMT" w:hAnsiTheme="minorHAnsi" w:cstheme="minorHAnsi"/>
          <w:sz w:val="24"/>
        </w:rPr>
        <w:br/>
      </w:r>
      <w:r w:rsidR="00D65464" w:rsidRPr="008F302C">
        <w:rPr>
          <w:rFonts w:asciiTheme="minorHAnsi" w:eastAsia="TimesNewRomanPSMT" w:hAnsiTheme="minorHAnsi" w:cstheme="minorHAnsi"/>
          <w:sz w:val="24"/>
        </w:rPr>
        <w:t>15.</w:t>
      </w:r>
      <w:r w:rsidR="00DE320D" w:rsidRPr="008F302C">
        <w:rPr>
          <w:rFonts w:asciiTheme="minorHAnsi" w:eastAsia="TimesNewRomanPSMT" w:hAnsiTheme="minorHAnsi" w:cstheme="minorHAnsi"/>
          <w:sz w:val="24"/>
        </w:rPr>
        <w:t> </w:t>
      </w:r>
      <w:r w:rsidR="00D65464" w:rsidRPr="008F302C">
        <w:rPr>
          <w:rFonts w:asciiTheme="minorHAnsi" w:eastAsia="TimesNewRomanPSMT" w:hAnsiTheme="minorHAnsi" w:cstheme="minorHAnsi"/>
          <w:sz w:val="24"/>
        </w:rPr>
        <w:t xml:space="preserve">7. 2015 do </w:t>
      </w:r>
      <w:r w:rsidR="00D65464" w:rsidRPr="00C725E8">
        <w:rPr>
          <w:rFonts w:asciiTheme="minorHAnsi" w:eastAsia="TimesNewRomanPSMT" w:hAnsiTheme="minorHAnsi" w:cstheme="minorHAnsi"/>
          <w:sz w:val="24"/>
        </w:rPr>
        <w:t>3</w:t>
      </w:r>
      <w:r w:rsidR="0014179F" w:rsidRPr="00C725E8">
        <w:rPr>
          <w:rFonts w:asciiTheme="minorHAnsi" w:eastAsia="TimesNewRomanPSMT" w:hAnsiTheme="minorHAnsi" w:cstheme="minorHAnsi"/>
          <w:sz w:val="24"/>
        </w:rPr>
        <w:t>0</w:t>
      </w:r>
      <w:r w:rsidR="00D65464" w:rsidRPr="00C725E8">
        <w:rPr>
          <w:rFonts w:asciiTheme="minorHAnsi" w:eastAsia="TimesNewRomanPSMT" w:hAnsiTheme="minorHAnsi" w:cstheme="minorHAnsi"/>
          <w:sz w:val="24"/>
        </w:rPr>
        <w:t xml:space="preserve">. </w:t>
      </w:r>
      <w:r w:rsidR="006A5B11" w:rsidRPr="00C725E8">
        <w:rPr>
          <w:rFonts w:asciiTheme="minorHAnsi" w:eastAsia="TimesNewRomanPSMT" w:hAnsiTheme="minorHAnsi" w:cstheme="minorHAnsi"/>
          <w:sz w:val="24"/>
        </w:rPr>
        <w:t>6</w:t>
      </w:r>
      <w:r w:rsidR="00D65464" w:rsidRPr="00C725E8">
        <w:rPr>
          <w:rFonts w:asciiTheme="minorHAnsi" w:eastAsia="TimesNewRomanPSMT" w:hAnsiTheme="minorHAnsi" w:cstheme="minorHAnsi"/>
          <w:sz w:val="24"/>
        </w:rPr>
        <w:t>. 20</w:t>
      </w:r>
      <w:r w:rsidR="006A5B11" w:rsidRPr="00C725E8">
        <w:rPr>
          <w:rFonts w:asciiTheme="minorHAnsi" w:eastAsia="TimesNewRomanPSMT" w:hAnsiTheme="minorHAnsi" w:cstheme="minorHAnsi"/>
          <w:sz w:val="24"/>
        </w:rPr>
        <w:t>23</w:t>
      </w:r>
      <w:r w:rsidR="00CF54CF" w:rsidRPr="008F302C">
        <w:rPr>
          <w:rFonts w:asciiTheme="minorHAnsi" w:eastAsia="TimesNewRomanPSMT" w:hAnsiTheme="minorHAnsi" w:cstheme="minorHAnsi"/>
          <w:sz w:val="24"/>
        </w:rPr>
        <w:t xml:space="preserve">. </w:t>
      </w:r>
      <w:r w:rsidR="00D65464" w:rsidRPr="008F302C">
        <w:rPr>
          <w:rFonts w:asciiTheme="minorHAnsi" w:hAnsiTheme="minorHAnsi" w:cstheme="minorHAnsi"/>
          <w:sz w:val="24"/>
        </w:rPr>
        <w:t>Za vznik výdaje se považuje okamžik reálného uskutečnění požadovaného plnění (datum uskutečnění zdanitelného plnění na faktuře, datum reálného vykonání prací, datum dodání předmětu podpory apod.).</w:t>
      </w:r>
      <w:r w:rsidR="005D212C" w:rsidRPr="008F302C">
        <w:rPr>
          <w:rFonts w:asciiTheme="minorHAnsi" w:hAnsiTheme="minorHAnsi" w:cstheme="minorHAnsi"/>
          <w:sz w:val="24"/>
        </w:rPr>
        <w:t xml:space="preserve"> U zálohových faktur je za datum uskutečnění výdaje považován</w:t>
      </w:r>
      <w:r w:rsidR="000C00D3">
        <w:rPr>
          <w:rFonts w:asciiTheme="minorHAnsi" w:hAnsiTheme="minorHAnsi" w:cstheme="minorHAnsi"/>
          <w:sz w:val="24"/>
        </w:rPr>
        <w:t>o</w:t>
      </w:r>
      <w:r w:rsidR="005D212C" w:rsidRPr="008F302C">
        <w:rPr>
          <w:rFonts w:asciiTheme="minorHAnsi" w:hAnsiTheme="minorHAnsi" w:cstheme="minorHAnsi"/>
          <w:sz w:val="24"/>
        </w:rPr>
        <w:t xml:space="preserve"> datum vystavení </w:t>
      </w:r>
      <w:r w:rsidR="009A5A29">
        <w:rPr>
          <w:rFonts w:asciiTheme="minorHAnsi" w:hAnsiTheme="minorHAnsi" w:cstheme="minorHAnsi"/>
          <w:sz w:val="24"/>
        </w:rPr>
        <w:t>zúčtov</w:t>
      </w:r>
      <w:r w:rsidR="000C00D3">
        <w:rPr>
          <w:rFonts w:asciiTheme="minorHAnsi" w:hAnsiTheme="minorHAnsi" w:cstheme="minorHAnsi"/>
          <w:sz w:val="24"/>
        </w:rPr>
        <w:t>a</w:t>
      </w:r>
      <w:r w:rsidR="009A5A29">
        <w:rPr>
          <w:rFonts w:asciiTheme="minorHAnsi" w:hAnsiTheme="minorHAnsi" w:cstheme="minorHAnsi"/>
          <w:sz w:val="24"/>
        </w:rPr>
        <w:t>cí (konečné) faktury dodavatelem</w:t>
      </w:r>
      <w:r w:rsidR="005D212C" w:rsidRPr="008F302C">
        <w:rPr>
          <w:rFonts w:asciiTheme="minorHAnsi" w:hAnsiTheme="minorHAnsi" w:cstheme="minorHAnsi"/>
          <w:sz w:val="24"/>
        </w:rPr>
        <w:t xml:space="preserve">. </w:t>
      </w:r>
      <w:r w:rsidR="0001394E" w:rsidRPr="008F302C">
        <w:rPr>
          <w:rFonts w:asciiTheme="minorHAnsi" w:hAnsiTheme="minorHAnsi" w:cstheme="minorHAnsi"/>
          <w:sz w:val="24"/>
        </w:rPr>
        <w:t>Zálohové faktury vystavené před 15</w:t>
      </w:r>
      <w:r w:rsidR="00412826" w:rsidRPr="008F302C">
        <w:rPr>
          <w:rFonts w:asciiTheme="minorHAnsi" w:hAnsiTheme="minorHAnsi" w:cstheme="minorHAnsi"/>
          <w:sz w:val="24"/>
        </w:rPr>
        <w:t>.</w:t>
      </w:r>
      <w:r w:rsidR="00412826">
        <w:rPr>
          <w:rFonts w:asciiTheme="minorHAnsi" w:hAnsiTheme="minorHAnsi" w:cstheme="minorHAnsi"/>
          <w:sz w:val="24"/>
        </w:rPr>
        <w:t> </w:t>
      </w:r>
      <w:r w:rsidR="0001394E" w:rsidRPr="008F302C">
        <w:rPr>
          <w:rFonts w:asciiTheme="minorHAnsi" w:hAnsiTheme="minorHAnsi" w:cstheme="minorHAnsi"/>
          <w:sz w:val="24"/>
        </w:rPr>
        <w:t>7</w:t>
      </w:r>
      <w:r w:rsidR="00412826" w:rsidRPr="008F302C">
        <w:rPr>
          <w:rFonts w:asciiTheme="minorHAnsi" w:hAnsiTheme="minorHAnsi" w:cstheme="minorHAnsi"/>
          <w:sz w:val="24"/>
        </w:rPr>
        <w:t>.</w:t>
      </w:r>
      <w:r w:rsidR="00412826">
        <w:rPr>
          <w:rFonts w:asciiTheme="minorHAnsi" w:hAnsiTheme="minorHAnsi" w:cstheme="minorHAnsi"/>
          <w:sz w:val="24"/>
        </w:rPr>
        <w:t> </w:t>
      </w:r>
      <w:r w:rsidR="0001394E" w:rsidRPr="008F302C">
        <w:rPr>
          <w:rFonts w:asciiTheme="minorHAnsi" w:hAnsiTheme="minorHAnsi" w:cstheme="minorHAnsi"/>
          <w:sz w:val="24"/>
        </w:rPr>
        <w:t>2015 budou akceptovány</w:t>
      </w:r>
      <w:r w:rsidR="009A5A29">
        <w:rPr>
          <w:rFonts w:asciiTheme="minorHAnsi" w:hAnsiTheme="minorHAnsi" w:cstheme="minorHAnsi"/>
          <w:sz w:val="24"/>
        </w:rPr>
        <w:t xml:space="preserve"> jako způsobilé</w:t>
      </w:r>
      <w:r w:rsidR="0001394E" w:rsidRPr="008F302C">
        <w:rPr>
          <w:rFonts w:asciiTheme="minorHAnsi" w:hAnsiTheme="minorHAnsi" w:cstheme="minorHAnsi"/>
          <w:sz w:val="24"/>
        </w:rPr>
        <w:t xml:space="preserve">, </w:t>
      </w:r>
      <w:r w:rsidR="009A5A29">
        <w:rPr>
          <w:rFonts w:asciiTheme="minorHAnsi" w:hAnsiTheme="minorHAnsi" w:cstheme="minorHAnsi"/>
          <w:sz w:val="24"/>
        </w:rPr>
        <w:t xml:space="preserve">pokud </w:t>
      </w:r>
      <w:r w:rsidR="001C033E">
        <w:rPr>
          <w:rFonts w:asciiTheme="minorHAnsi" w:hAnsiTheme="minorHAnsi" w:cstheme="minorHAnsi"/>
          <w:sz w:val="24"/>
        </w:rPr>
        <w:t>zúčtovací (</w:t>
      </w:r>
      <w:r w:rsidR="009A5A29">
        <w:rPr>
          <w:rFonts w:asciiTheme="minorHAnsi" w:hAnsiTheme="minorHAnsi" w:cstheme="minorHAnsi"/>
          <w:sz w:val="24"/>
        </w:rPr>
        <w:t>konečná</w:t>
      </w:r>
      <w:r w:rsidR="001C033E">
        <w:rPr>
          <w:rFonts w:asciiTheme="minorHAnsi" w:hAnsiTheme="minorHAnsi" w:cstheme="minorHAnsi"/>
          <w:sz w:val="24"/>
        </w:rPr>
        <w:t>)</w:t>
      </w:r>
      <w:r w:rsidR="009A5A29">
        <w:rPr>
          <w:rFonts w:asciiTheme="minorHAnsi" w:hAnsiTheme="minorHAnsi" w:cstheme="minorHAnsi"/>
          <w:sz w:val="24"/>
        </w:rPr>
        <w:t xml:space="preserve"> faktura</w:t>
      </w:r>
      <w:r w:rsidR="00FC211B">
        <w:rPr>
          <w:rFonts w:asciiTheme="minorHAnsi" w:hAnsiTheme="minorHAnsi" w:cstheme="minorHAnsi"/>
          <w:sz w:val="24"/>
        </w:rPr>
        <w:t>, ve</w:t>
      </w:r>
      <w:r w:rsidR="001C033E">
        <w:rPr>
          <w:rFonts w:asciiTheme="minorHAnsi" w:hAnsiTheme="minorHAnsi" w:cstheme="minorHAnsi"/>
          <w:sz w:val="24"/>
        </w:rPr>
        <w:t> </w:t>
      </w:r>
      <w:r w:rsidR="00FC211B">
        <w:rPr>
          <w:rFonts w:asciiTheme="minorHAnsi" w:hAnsiTheme="minorHAnsi" w:cstheme="minorHAnsi"/>
          <w:sz w:val="24"/>
        </w:rPr>
        <w:t>které bude zálohová platba vypořádána,</w:t>
      </w:r>
      <w:r w:rsidR="009A5A29">
        <w:rPr>
          <w:rFonts w:asciiTheme="minorHAnsi" w:hAnsiTheme="minorHAnsi" w:cstheme="minorHAnsi"/>
          <w:sz w:val="24"/>
        </w:rPr>
        <w:t xml:space="preserve"> </w:t>
      </w:r>
      <w:r w:rsidR="00FC211B">
        <w:rPr>
          <w:rFonts w:asciiTheme="minorHAnsi" w:hAnsiTheme="minorHAnsi" w:cstheme="minorHAnsi"/>
          <w:sz w:val="24"/>
        </w:rPr>
        <w:t>byla</w:t>
      </w:r>
      <w:r w:rsidR="009A5A29">
        <w:rPr>
          <w:rFonts w:asciiTheme="minorHAnsi" w:hAnsiTheme="minorHAnsi" w:cstheme="minorHAnsi"/>
          <w:sz w:val="24"/>
        </w:rPr>
        <w:t xml:space="preserve"> dodavatelem vystavena po 15</w:t>
      </w:r>
      <w:r w:rsidR="00412826">
        <w:rPr>
          <w:rFonts w:asciiTheme="minorHAnsi" w:hAnsiTheme="minorHAnsi" w:cstheme="minorHAnsi"/>
          <w:sz w:val="24"/>
        </w:rPr>
        <w:t>. </w:t>
      </w:r>
      <w:r w:rsidR="009A5A29">
        <w:rPr>
          <w:rFonts w:asciiTheme="minorHAnsi" w:hAnsiTheme="minorHAnsi" w:cstheme="minorHAnsi"/>
          <w:sz w:val="24"/>
        </w:rPr>
        <w:t>7</w:t>
      </w:r>
      <w:r w:rsidR="00412826">
        <w:rPr>
          <w:rFonts w:asciiTheme="minorHAnsi" w:hAnsiTheme="minorHAnsi" w:cstheme="minorHAnsi"/>
          <w:sz w:val="24"/>
        </w:rPr>
        <w:t>. </w:t>
      </w:r>
      <w:r w:rsidR="009A5A29">
        <w:rPr>
          <w:rFonts w:asciiTheme="minorHAnsi" w:hAnsiTheme="minorHAnsi" w:cstheme="minorHAnsi"/>
          <w:sz w:val="24"/>
        </w:rPr>
        <w:t>2015.</w:t>
      </w:r>
    </w:p>
    <w:p w14:paraId="1913316B" w14:textId="59A7BB67" w:rsidR="00CF54CF" w:rsidRPr="008F302C" w:rsidRDefault="00630628" w:rsidP="00630628">
      <w:pPr>
        <w:numPr>
          <w:ilvl w:val="0"/>
          <w:numId w:val="52"/>
        </w:numPr>
        <w:tabs>
          <w:tab w:val="clear" w:pos="720"/>
        </w:tabs>
        <w:autoSpaceDE w:val="0"/>
        <w:autoSpaceDN w:val="0"/>
        <w:adjustRightInd w:val="0"/>
        <w:spacing w:before="120"/>
        <w:ind w:left="993" w:hanging="425"/>
        <w:jc w:val="both"/>
        <w:rPr>
          <w:rFonts w:asciiTheme="minorHAnsi" w:eastAsia="TimesNewRomanPSMT" w:hAnsiTheme="minorHAnsi" w:cstheme="minorHAnsi"/>
          <w:sz w:val="24"/>
        </w:rPr>
      </w:pPr>
      <w:r w:rsidRPr="008F302C">
        <w:rPr>
          <w:rFonts w:asciiTheme="minorHAnsi" w:eastAsia="TimesNewRomanPSMT" w:hAnsiTheme="minorHAnsi" w:cstheme="minorHAnsi"/>
          <w:b/>
          <w:bCs/>
          <w:sz w:val="24"/>
        </w:rPr>
        <w:tab/>
      </w:r>
      <w:r w:rsidR="006C10B3" w:rsidRPr="008F302C">
        <w:rPr>
          <w:rFonts w:asciiTheme="minorHAnsi" w:eastAsia="TimesNewRomanPSMT" w:hAnsiTheme="minorHAnsi" w:cstheme="minorHAnsi"/>
          <w:b/>
          <w:bCs/>
          <w:sz w:val="24"/>
        </w:rPr>
        <w:t>P</w:t>
      </w:r>
      <w:r w:rsidR="00CF54CF" w:rsidRPr="008F302C">
        <w:rPr>
          <w:rFonts w:asciiTheme="minorHAnsi" w:eastAsia="TimesNewRomanPSMT" w:hAnsiTheme="minorHAnsi" w:cstheme="minorHAnsi"/>
          <w:b/>
          <w:bCs/>
          <w:sz w:val="24"/>
        </w:rPr>
        <w:t xml:space="preserve">rokazatelnost výdaje </w:t>
      </w:r>
      <w:r w:rsidR="00CF54CF" w:rsidRPr="008F302C">
        <w:rPr>
          <w:rFonts w:asciiTheme="minorHAnsi" w:eastAsia="TimesNewRomanPSMT" w:hAnsiTheme="minorHAnsi" w:cstheme="minorHAnsi"/>
          <w:sz w:val="24"/>
        </w:rPr>
        <w:t>– výdaje musí být identifikovatelné a prokazatelné a musí být doložitelné potvrzenými účetními doklady</w:t>
      </w:r>
      <w:r w:rsidR="00D65464" w:rsidRPr="008F302C">
        <w:rPr>
          <w:rFonts w:asciiTheme="minorHAnsi" w:eastAsia="TimesNewRomanPSMT" w:hAnsiTheme="minorHAnsi" w:cstheme="minorHAnsi"/>
          <w:sz w:val="24"/>
        </w:rPr>
        <w:t xml:space="preserve">. Doklad musí být vystaven na </w:t>
      </w:r>
      <w:r w:rsidR="000C00D3">
        <w:rPr>
          <w:rFonts w:asciiTheme="minorHAnsi" w:eastAsia="TimesNewRomanPSMT" w:hAnsiTheme="minorHAnsi" w:cstheme="minorHAnsi"/>
          <w:sz w:val="24"/>
        </w:rPr>
        <w:t xml:space="preserve">jméno </w:t>
      </w:r>
      <w:r w:rsidR="006F2E53" w:rsidRPr="008F302C">
        <w:rPr>
          <w:rFonts w:asciiTheme="minorHAnsi" w:eastAsia="TimesNewRomanPSMT" w:hAnsiTheme="minorHAnsi" w:cstheme="minorHAnsi"/>
          <w:sz w:val="24"/>
        </w:rPr>
        <w:t>příjemce</w:t>
      </w:r>
      <w:r w:rsidR="00CF54CF" w:rsidRPr="008F302C">
        <w:rPr>
          <w:rFonts w:asciiTheme="minorHAnsi" w:eastAsia="TimesNewRomanPSMT" w:hAnsiTheme="minorHAnsi" w:cstheme="minorHAnsi"/>
          <w:sz w:val="24"/>
        </w:rPr>
        <w:t>.</w:t>
      </w:r>
      <w:r w:rsidR="00D65464" w:rsidRPr="008F302C">
        <w:rPr>
          <w:rFonts w:asciiTheme="minorHAnsi" w:eastAsia="TimesNewRomanPSMT" w:hAnsiTheme="minorHAnsi" w:cstheme="minorHAnsi"/>
          <w:sz w:val="24"/>
        </w:rPr>
        <w:t xml:space="preserve"> Současně musí být prokázáno zaplacení výdajů ze strany </w:t>
      </w:r>
      <w:r w:rsidR="006F2E53" w:rsidRPr="008F302C">
        <w:rPr>
          <w:rFonts w:asciiTheme="minorHAnsi" w:eastAsia="TimesNewRomanPSMT" w:hAnsiTheme="minorHAnsi" w:cstheme="minorHAnsi"/>
          <w:sz w:val="24"/>
        </w:rPr>
        <w:t>příjemce</w:t>
      </w:r>
      <w:r w:rsidR="00D65464" w:rsidRPr="008F302C">
        <w:rPr>
          <w:rFonts w:asciiTheme="minorHAnsi" w:eastAsia="TimesNewRomanPSMT" w:hAnsiTheme="minorHAnsi" w:cstheme="minorHAnsi"/>
          <w:sz w:val="24"/>
        </w:rPr>
        <w:t xml:space="preserve">. </w:t>
      </w:r>
      <w:r w:rsidR="00D65464" w:rsidRPr="008F302C">
        <w:rPr>
          <w:rFonts w:asciiTheme="minorHAnsi" w:hAnsiTheme="minorHAnsi" w:cstheme="minorHAnsi"/>
          <w:sz w:val="24"/>
        </w:rPr>
        <w:t xml:space="preserve">Úhradou výdaje se rozumí vynaložení finančních prostředků </w:t>
      </w:r>
      <w:r w:rsidR="006F2E53" w:rsidRPr="008F302C">
        <w:rPr>
          <w:rFonts w:asciiTheme="minorHAnsi" w:hAnsiTheme="minorHAnsi" w:cstheme="minorHAnsi"/>
          <w:sz w:val="24"/>
        </w:rPr>
        <w:t>příjemcem</w:t>
      </w:r>
      <w:r w:rsidR="00D65464" w:rsidRPr="008F302C">
        <w:rPr>
          <w:rFonts w:asciiTheme="minorHAnsi" w:hAnsiTheme="minorHAnsi" w:cstheme="minorHAnsi"/>
          <w:sz w:val="24"/>
        </w:rPr>
        <w:t>, s nímž je spojen nárok na odpovídající plnění (platba dodavateli).</w:t>
      </w:r>
    </w:p>
    <w:p w14:paraId="105B9FAE" w14:textId="77777777" w:rsidR="00120E06" w:rsidRPr="008F302C" w:rsidRDefault="00120E06" w:rsidP="00120E06">
      <w:pPr>
        <w:autoSpaceDE w:val="0"/>
        <w:autoSpaceDN w:val="0"/>
        <w:adjustRightInd w:val="0"/>
        <w:ind w:left="400"/>
        <w:jc w:val="both"/>
        <w:rPr>
          <w:rFonts w:asciiTheme="minorHAnsi" w:eastAsia="TimesNewRomanPSMT" w:hAnsiTheme="minorHAnsi" w:cstheme="minorHAnsi"/>
          <w:sz w:val="24"/>
        </w:rPr>
      </w:pPr>
    </w:p>
    <w:p w14:paraId="26098677" w14:textId="3EABE93E" w:rsidR="0014179F" w:rsidRPr="008F302C" w:rsidRDefault="0014179F" w:rsidP="00F4290A">
      <w:pPr>
        <w:spacing w:after="120"/>
        <w:ind w:left="567"/>
        <w:jc w:val="both"/>
        <w:rPr>
          <w:rFonts w:asciiTheme="minorHAnsi" w:hAnsiTheme="minorHAnsi" w:cstheme="minorHAnsi"/>
          <w:sz w:val="24"/>
        </w:rPr>
      </w:pPr>
      <w:r w:rsidRPr="008F302C">
        <w:rPr>
          <w:rFonts w:asciiTheme="minorHAnsi" w:hAnsiTheme="minorHAnsi" w:cstheme="minorHAnsi"/>
          <w:sz w:val="24"/>
        </w:rPr>
        <w:t xml:space="preserve">Za </w:t>
      </w:r>
      <w:r w:rsidRPr="008F302C">
        <w:rPr>
          <w:rFonts w:asciiTheme="minorHAnsi" w:hAnsiTheme="minorHAnsi" w:cstheme="minorHAnsi"/>
          <w:b/>
          <w:sz w:val="24"/>
        </w:rPr>
        <w:t>způsobilé výdaje</w:t>
      </w:r>
      <w:r w:rsidRPr="008F302C">
        <w:rPr>
          <w:rFonts w:asciiTheme="minorHAnsi" w:hAnsiTheme="minorHAnsi" w:cstheme="minorHAnsi"/>
          <w:sz w:val="24"/>
        </w:rPr>
        <w:t xml:space="preserve"> jsou při splnění výše uvedených obecných znaků považovány náklady bezprostředně související s předmětem podpory, jimiž jsou:</w:t>
      </w:r>
    </w:p>
    <w:p w14:paraId="56785C2B" w14:textId="75D5F112" w:rsidR="0014179F" w:rsidRPr="008F302C" w:rsidRDefault="0014179F" w:rsidP="00F4290A">
      <w:pPr>
        <w:pStyle w:val="Odstavecseseznamem"/>
        <w:numPr>
          <w:ilvl w:val="0"/>
          <w:numId w:val="64"/>
        </w:numPr>
        <w:tabs>
          <w:tab w:val="left" w:pos="993"/>
        </w:tabs>
        <w:spacing w:before="120"/>
        <w:ind w:left="993" w:hanging="426"/>
        <w:contextualSpacing w:val="0"/>
        <w:jc w:val="both"/>
        <w:rPr>
          <w:rFonts w:asciiTheme="minorHAnsi" w:hAnsiTheme="minorHAnsi" w:cstheme="minorHAnsi"/>
        </w:rPr>
      </w:pPr>
      <w:r w:rsidRPr="008F302C">
        <w:rPr>
          <w:rFonts w:asciiTheme="minorHAnsi" w:hAnsiTheme="minorHAnsi" w:cstheme="minorHAnsi"/>
        </w:rPr>
        <w:t>stavební práce</w:t>
      </w:r>
      <w:r w:rsidR="000B7C9C" w:rsidRPr="008F302C">
        <w:rPr>
          <w:rStyle w:val="Znakapoznpodarou"/>
          <w:rFonts w:asciiTheme="minorHAnsi" w:hAnsiTheme="minorHAnsi" w:cstheme="minorHAnsi"/>
        </w:rPr>
        <w:footnoteReference w:id="1"/>
      </w:r>
      <w:r w:rsidRPr="008F302C">
        <w:rPr>
          <w:rFonts w:asciiTheme="minorHAnsi" w:hAnsiTheme="minorHAnsi" w:cstheme="minorHAnsi"/>
        </w:rPr>
        <w:t>, dodávky a služby spojené s realizací kotle na pevná paliva</w:t>
      </w:r>
      <w:r w:rsidR="0001394E" w:rsidRPr="008F302C">
        <w:rPr>
          <w:rFonts w:asciiTheme="minorHAnsi" w:hAnsiTheme="minorHAnsi" w:cstheme="minorHAnsi"/>
        </w:rPr>
        <w:t xml:space="preserve"> výhradně na biomasu</w:t>
      </w:r>
      <w:r w:rsidRPr="008F302C">
        <w:rPr>
          <w:rFonts w:asciiTheme="minorHAnsi" w:hAnsiTheme="minorHAnsi" w:cstheme="minorHAnsi"/>
        </w:rPr>
        <w:t xml:space="preserve"> včetně nákladů na úpravu spalinových cest,</w:t>
      </w:r>
    </w:p>
    <w:p w14:paraId="6274CEC3" w14:textId="34C4A1C8" w:rsidR="0014179F" w:rsidRPr="008F302C" w:rsidRDefault="0014179F" w:rsidP="00F4290A">
      <w:pPr>
        <w:pStyle w:val="Odstavecseseznamem"/>
        <w:numPr>
          <w:ilvl w:val="0"/>
          <w:numId w:val="64"/>
        </w:numPr>
        <w:tabs>
          <w:tab w:val="left" w:pos="993"/>
        </w:tabs>
        <w:spacing w:before="120"/>
        <w:ind w:left="993" w:hanging="426"/>
        <w:contextualSpacing w:val="0"/>
        <w:jc w:val="both"/>
        <w:rPr>
          <w:rFonts w:asciiTheme="minorHAnsi" w:hAnsiTheme="minorHAnsi" w:cstheme="minorHAnsi"/>
        </w:rPr>
      </w:pPr>
      <w:r w:rsidRPr="008F302C">
        <w:rPr>
          <w:rFonts w:asciiTheme="minorHAnsi" w:hAnsiTheme="minorHAnsi" w:cstheme="minorHAnsi"/>
        </w:rPr>
        <w:t>stavební práce</w:t>
      </w:r>
      <w:r w:rsidR="002723D4" w:rsidRPr="002723D4">
        <w:rPr>
          <w:rFonts w:asciiTheme="minorHAnsi" w:hAnsiTheme="minorHAnsi" w:cstheme="minorHAnsi"/>
          <w:vertAlign w:val="superscript"/>
        </w:rPr>
        <w:t>1</w:t>
      </w:r>
      <w:r w:rsidRPr="008F302C">
        <w:rPr>
          <w:rFonts w:asciiTheme="minorHAnsi" w:hAnsiTheme="minorHAnsi" w:cstheme="minorHAnsi"/>
        </w:rPr>
        <w:t>, dodávky a služby spojené s realizací tepelného čerpadla,</w:t>
      </w:r>
    </w:p>
    <w:p w14:paraId="362CF352" w14:textId="2BEEC1F1" w:rsidR="0014179F" w:rsidRPr="008F302C" w:rsidRDefault="0014179F" w:rsidP="00F4290A">
      <w:pPr>
        <w:pStyle w:val="Odstavecseseznamem"/>
        <w:numPr>
          <w:ilvl w:val="0"/>
          <w:numId w:val="64"/>
        </w:numPr>
        <w:tabs>
          <w:tab w:val="left" w:pos="993"/>
        </w:tabs>
        <w:spacing w:before="120"/>
        <w:ind w:left="993" w:hanging="426"/>
        <w:contextualSpacing w:val="0"/>
        <w:jc w:val="both"/>
        <w:rPr>
          <w:rFonts w:asciiTheme="minorHAnsi" w:hAnsiTheme="minorHAnsi" w:cstheme="minorHAnsi"/>
        </w:rPr>
      </w:pPr>
      <w:r w:rsidRPr="008F302C">
        <w:rPr>
          <w:rFonts w:asciiTheme="minorHAnsi" w:hAnsiTheme="minorHAnsi" w:cstheme="minorHAnsi"/>
        </w:rPr>
        <w:t>stavební práce</w:t>
      </w:r>
      <w:r w:rsidR="002723D4" w:rsidRPr="002723D4">
        <w:rPr>
          <w:rFonts w:asciiTheme="minorHAnsi" w:hAnsiTheme="minorHAnsi" w:cstheme="minorHAnsi"/>
          <w:vertAlign w:val="superscript"/>
        </w:rPr>
        <w:t>1</w:t>
      </w:r>
      <w:r w:rsidRPr="008F302C">
        <w:rPr>
          <w:rFonts w:asciiTheme="minorHAnsi" w:hAnsiTheme="minorHAnsi" w:cstheme="minorHAnsi"/>
        </w:rPr>
        <w:t>, dodávky a služby spojené s realizací plynového kondenzačního kotle včetně nákladů na úpravu spalin</w:t>
      </w:r>
      <w:r w:rsidRPr="00046186">
        <w:rPr>
          <w:rFonts w:asciiTheme="minorHAnsi" w:hAnsiTheme="minorHAnsi" w:cstheme="minorHAnsi"/>
        </w:rPr>
        <w:t>ových cest</w:t>
      </w:r>
      <w:r w:rsidR="0071398B" w:rsidRPr="00046186">
        <w:rPr>
          <w:rFonts w:asciiTheme="minorHAnsi" w:hAnsiTheme="minorHAnsi" w:cstheme="minorHAnsi"/>
        </w:rPr>
        <w:t xml:space="preserve"> a na vybudování neveřejné části </w:t>
      </w:r>
      <w:r w:rsidR="00E64F7D" w:rsidRPr="00046186">
        <w:rPr>
          <w:rFonts w:asciiTheme="minorHAnsi" w:hAnsiTheme="minorHAnsi" w:cstheme="minorHAnsi"/>
        </w:rPr>
        <w:t>plynov</w:t>
      </w:r>
      <w:r w:rsidR="00E64F7D">
        <w:rPr>
          <w:rFonts w:asciiTheme="minorHAnsi" w:hAnsiTheme="minorHAnsi" w:cstheme="minorHAnsi"/>
        </w:rPr>
        <w:t xml:space="preserve">odní </w:t>
      </w:r>
      <w:r w:rsidR="0071398B" w:rsidRPr="00046186">
        <w:rPr>
          <w:rFonts w:asciiTheme="minorHAnsi" w:hAnsiTheme="minorHAnsi" w:cstheme="minorHAnsi"/>
        </w:rPr>
        <w:t xml:space="preserve">přípojky (od hranice pozemku směrem </w:t>
      </w:r>
      <w:r w:rsidR="00E64F7D">
        <w:rPr>
          <w:rFonts w:asciiTheme="minorHAnsi" w:hAnsiTheme="minorHAnsi" w:cstheme="minorHAnsi"/>
        </w:rPr>
        <w:t xml:space="preserve">k </w:t>
      </w:r>
      <w:r w:rsidR="0071398B" w:rsidRPr="00046186">
        <w:rPr>
          <w:rFonts w:asciiTheme="minorHAnsi" w:hAnsiTheme="minorHAnsi" w:cstheme="minorHAnsi"/>
        </w:rPr>
        <w:t>domu, ve kterém bude instalován nový zdroj tepla)</w:t>
      </w:r>
      <w:r w:rsidRPr="00046186">
        <w:rPr>
          <w:rFonts w:asciiTheme="minorHAnsi" w:hAnsiTheme="minorHAnsi" w:cstheme="minorHAnsi"/>
        </w:rPr>
        <w:t>,</w:t>
      </w:r>
    </w:p>
    <w:p w14:paraId="757F5A84" w14:textId="73FD2B12" w:rsidR="0014179F" w:rsidRPr="008F302C" w:rsidRDefault="0014179F" w:rsidP="00F4290A">
      <w:pPr>
        <w:pStyle w:val="Odstavecseseznamem"/>
        <w:numPr>
          <w:ilvl w:val="0"/>
          <w:numId w:val="64"/>
        </w:numPr>
        <w:tabs>
          <w:tab w:val="left" w:pos="993"/>
        </w:tabs>
        <w:spacing w:before="120"/>
        <w:ind w:left="993" w:hanging="426"/>
        <w:contextualSpacing w:val="0"/>
        <w:jc w:val="both"/>
        <w:rPr>
          <w:rFonts w:asciiTheme="minorHAnsi" w:hAnsiTheme="minorHAnsi" w:cstheme="minorHAnsi"/>
        </w:rPr>
      </w:pPr>
      <w:r w:rsidRPr="008F302C">
        <w:rPr>
          <w:rFonts w:asciiTheme="minorHAnsi" w:hAnsiTheme="minorHAnsi" w:cstheme="minorHAnsi"/>
        </w:rPr>
        <w:t>stavební práce</w:t>
      </w:r>
      <w:r w:rsidR="002723D4" w:rsidRPr="002723D4">
        <w:rPr>
          <w:rFonts w:asciiTheme="minorHAnsi" w:hAnsiTheme="minorHAnsi" w:cstheme="minorHAnsi"/>
          <w:vertAlign w:val="superscript"/>
        </w:rPr>
        <w:t>1</w:t>
      </w:r>
      <w:r w:rsidRPr="008F302C">
        <w:rPr>
          <w:rFonts w:asciiTheme="minorHAnsi" w:hAnsiTheme="minorHAnsi" w:cstheme="minorHAnsi"/>
        </w:rPr>
        <w:t>, dodávky a služby spojené s realizací</w:t>
      </w:r>
      <w:r w:rsidRPr="008F302C" w:rsidDel="00B05F07">
        <w:rPr>
          <w:rFonts w:asciiTheme="minorHAnsi" w:hAnsiTheme="minorHAnsi" w:cstheme="minorHAnsi"/>
        </w:rPr>
        <w:t xml:space="preserve"> </w:t>
      </w:r>
      <w:r w:rsidRPr="008F302C">
        <w:rPr>
          <w:rFonts w:asciiTheme="minorHAnsi" w:hAnsiTheme="minorHAnsi" w:cstheme="minorHAnsi"/>
        </w:rPr>
        <w:t>nové otopné soustavy nebo úpravou stávající otopné soustavy, včetně dodávky a instalace akumulační nádoby nebo kombinovaného bojleru, pokud je toto doporučeno projektem, výrobcem nebo dodavatelem, vždy v návaznosti na realizaci nového zdroje tepla pro vytápění,</w:t>
      </w:r>
    </w:p>
    <w:p w14:paraId="31C06FF7" w14:textId="77777777" w:rsidR="0014179F" w:rsidRPr="008F302C" w:rsidRDefault="0014179F" w:rsidP="00F4290A">
      <w:pPr>
        <w:pStyle w:val="Odstavecseseznamem"/>
        <w:numPr>
          <w:ilvl w:val="0"/>
          <w:numId w:val="64"/>
        </w:numPr>
        <w:tabs>
          <w:tab w:val="left" w:pos="993"/>
        </w:tabs>
        <w:spacing w:before="120"/>
        <w:ind w:left="993" w:hanging="426"/>
        <w:contextualSpacing w:val="0"/>
        <w:jc w:val="both"/>
        <w:rPr>
          <w:rFonts w:asciiTheme="minorHAnsi" w:hAnsiTheme="minorHAnsi" w:cstheme="minorHAnsi"/>
        </w:rPr>
      </w:pPr>
      <w:r w:rsidRPr="008F302C">
        <w:rPr>
          <w:rFonts w:asciiTheme="minorHAnsi" w:hAnsiTheme="minorHAnsi" w:cstheme="minorHAnsi"/>
        </w:rPr>
        <w:t>náklady na zkoušky nebo testy související s uváděním majetku do stavu způsobilého k užívání a k prokázání splnění technických parametrů, ovšem pouze v období do kolaudace (uvedení do trvalého provozu),</w:t>
      </w:r>
    </w:p>
    <w:p w14:paraId="3E9433DE" w14:textId="611E6124" w:rsidR="0014179F" w:rsidRPr="008F302C" w:rsidRDefault="0014179F" w:rsidP="00F4290A">
      <w:pPr>
        <w:pStyle w:val="Odstavecseseznamem"/>
        <w:numPr>
          <w:ilvl w:val="0"/>
          <w:numId w:val="64"/>
        </w:numPr>
        <w:tabs>
          <w:tab w:val="left" w:pos="993"/>
        </w:tabs>
        <w:spacing w:before="120"/>
        <w:ind w:left="993" w:hanging="426"/>
        <w:contextualSpacing w:val="0"/>
        <w:jc w:val="both"/>
        <w:rPr>
          <w:rFonts w:asciiTheme="minorHAnsi" w:hAnsiTheme="minorHAnsi" w:cstheme="minorHAnsi"/>
        </w:rPr>
      </w:pPr>
      <w:r w:rsidRPr="008F302C">
        <w:rPr>
          <w:rFonts w:asciiTheme="minorHAnsi" w:hAnsiTheme="minorHAnsi" w:cstheme="minorHAnsi"/>
        </w:rPr>
        <w:t>náklady na projektovou dokumentaci. Tyto náklady nezahrnují náklady na zpracování žádosti o poskytnutí dotace.</w:t>
      </w:r>
    </w:p>
    <w:p w14:paraId="56969D05" w14:textId="0059E9AB" w:rsidR="0079613B" w:rsidRDefault="0079613B" w:rsidP="00E026B9">
      <w:pPr>
        <w:pStyle w:val="Odstavecseseznamem"/>
        <w:tabs>
          <w:tab w:val="left" w:pos="993"/>
        </w:tabs>
        <w:ind w:left="992"/>
        <w:contextualSpacing w:val="0"/>
        <w:jc w:val="both"/>
        <w:rPr>
          <w:rFonts w:asciiTheme="minorHAnsi" w:hAnsiTheme="minorHAnsi" w:cstheme="minorHAnsi"/>
        </w:rPr>
      </w:pPr>
    </w:p>
    <w:p w14:paraId="6B63CF8F" w14:textId="6426FFA5" w:rsidR="00FC211B" w:rsidRPr="00E64F7D" w:rsidRDefault="00FC211B" w:rsidP="00E64F7D">
      <w:pPr>
        <w:tabs>
          <w:tab w:val="left" w:pos="993"/>
        </w:tabs>
        <w:jc w:val="both"/>
        <w:rPr>
          <w:rFonts w:asciiTheme="minorHAnsi" w:hAnsiTheme="minorHAnsi" w:cstheme="minorHAnsi"/>
        </w:rPr>
      </w:pPr>
    </w:p>
    <w:p w14:paraId="472A39B4" w14:textId="77777777" w:rsidR="00FC211B" w:rsidRPr="008F302C" w:rsidRDefault="00FC211B" w:rsidP="00E026B9">
      <w:pPr>
        <w:pStyle w:val="Odstavecseseznamem"/>
        <w:tabs>
          <w:tab w:val="left" w:pos="993"/>
        </w:tabs>
        <w:ind w:left="992"/>
        <w:contextualSpacing w:val="0"/>
        <w:jc w:val="both"/>
        <w:rPr>
          <w:rFonts w:asciiTheme="minorHAnsi" w:hAnsiTheme="minorHAnsi" w:cstheme="minorHAnsi"/>
        </w:rPr>
      </w:pPr>
    </w:p>
    <w:p w14:paraId="6B12ACB2" w14:textId="77777777" w:rsidR="0079613B" w:rsidRPr="008F302C" w:rsidRDefault="0079613B" w:rsidP="001F21A2">
      <w:pPr>
        <w:pStyle w:val="Odstavecseseznamem"/>
        <w:numPr>
          <w:ilvl w:val="0"/>
          <w:numId w:val="71"/>
        </w:numPr>
        <w:tabs>
          <w:tab w:val="left" w:pos="567"/>
        </w:tabs>
        <w:contextualSpacing w:val="0"/>
        <w:jc w:val="both"/>
        <w:rPr>
          <w:rFonts w:asciiTheme="minorHAnsi" w:hAnsiTheme="minorHAnsi" w:cstheme="minorHAnsi"/>
          <w:b/>
        </w:rPr>
      </w:pPr>
      <w:r w:rsidRPr="008F302C">
        <w:rPr>
          <w:rFonts w:asciiTheme="minorHAnsi" w:hAnsiTheme="minorHAnsi" w:cstheme="minorHAnsi"/>
          <w:b/>
        </w:rPr>
        <w:lastRenderedPageBreak/>
        <w:tab/>
        <w:t xml:space="preserve">Platební podmínky </w:t>
      </w:r>
    </w:p>
    <w:p w14:paraId="46780760" w14:textId="2708926A" w:rsidR="0079613B" w:rsidRPr="008F302C" w:rsidRDefault="0079613B" w:rsidP="0079613B">
      <w:pPr>
        <w:pStyle w:val="Odstavecseseznamem"/>
        <w:numPr>
          <w:ilvl w:val="0"/>
          <w:numId w:val="41"/>
        </w:numPr>
        <w:spacing w:before="120"/>
        <w:ind w:left="993" w:hanging="426"/>
        <w:contextualSpacing w:val="0"/>
        <w:jc w:val="both"/>
        <w:rPr>
          <w:rFonts w:asciiTheme="minorHAnsi" w:hAnsiTheme="minorHAnsi" w:cstheme="minorHAnsi"/>
        </w:rPr>
      </w:pPr>
      <w:r w:rsidRPr="008F302C">
        <w:rPr>
          <w:rFonts w:asciiTheme="minorHAnsi" w:hAnsiTheme="minorHAnsi" w:cstheme="minorHAnsi"/>
        </w:rPr>
        <w:tab/>
        <w:t>Dotace bude žadateli poskytnuta</w:t>
      </w:r>
      <w:r w:rsidRPr="008F302C">
        <w:rPr>
          <w:rFonts w:asciiTheme="minorHAnsi" w:hAnsiTheme="minorHAnsi" w:cstheme="minorHAnsi"/>
          <w:b/>
          <w:bCs/>
        </w:rPr>
        <w:t xml:space="preserve"> </w:t>
      </w:r>
      <w:r w:rsidRPr="008F302C">
        <w:rPr>
          <w:rFonts w:asciiTheme="minorHAnsi" w:hAnsiTheme="minorHAnsi" w:cstheme="minorHAnsi"/>
        </w:rPr>
        <w:t>za podmínek uvedených ve Smlouvě</w:t>
      </w:r>
      <w:r w:rsidRPr="00C725E8">
        <w:rPr>
          <w:rFonts w:asciiTheme="minorHAnsi" w:hAnsiTheme="minorHAnsi" w:cstheme="minorHAnsi"/>
        </w:rPr>
        <w:t>.</w:t>
      </w:r>
      <w:r w:rsidRPr="008F302C">
        <w:rPr>
          <w:rFonts w:asciiTheme="minorHAnsi" w:hAnsiTheme="minorHAnsi" w:cstheme="minorHAnsi"/>
        </w:rPr>
        <w:t xml:space="preserve"> </w:t>
      </w:r>
    </w:p>
    <w:p w14:paraId="05BFB822" w14:textId="630BC695" w:rsidR="0079613B" w:rsidRPr="008F302C" w:rsidRDefault="0079613B" w:rsidP="0079613B">
      <w:pPr>
        <w:pStyle w:val="Odstavecseseznamem"/>
        <w:numPr>
          <w:ilvl w:val="0"/>
          <w:numId w:val="41"/>
        </w:numPr>
        <w:tabs>
          <w:tab w:val="left" w:pos="993"/>
        </w:tabs>
        <w:spacing w:before="120" w:line="240" w:lineRule="exact"/>
        <w:ind w:left="993" w:hanging="426"/>
        <w:contextualSpacing w:val="0"/>
        <w:jc w:val="both"/>
        <w:rPr>
          <w:rFonts w:asciiTheme="minorHAnsi" w:hAnsiTheme="minorHAnsi" w:cstheme="minorHAnsi"/>
        </w:rPr>
      </w:pPr>
      <w:r w:rsidRPr="008F302C">
        <w:rPr>
          <w:rFonts w:asciiTheme="minorHAnsi" w:hAnsiTheme="minorHAnsi" w:cstheme="minorHAnsi"/>
          <w:bCs/>
        </w:rPr>
        <w:t>Dotace bude vypl</w:t>
      </w:r>
      <w:r w:rsidR="00C30FA2">
        <w:rPr>
          <w:rFonts w:asciiTheme="minorHAnsi" w:hAnsiTheme="minorHAnsi" w:cstheme="minorHAnsi"/>
          <w:bCs/>
        </w:rPr>
        <w:t>a</w:t>
      </w:r>
      <w:r w:rsidRPr="008F302C">
        <w:rPr>
          <w:rFonts w:asciiTheme="minorHAnsi" w:hAnsiTheme="minorHAnsi" w:cstheme="minorHAnsi"/>
          <w:bCs/>
        </w:rPr>
        <w:t>cena</w:t>
      </w:r>
      <w:r w:rsidRPr="008F302C">
        <w:rPr>
          <w:rFonts w:asciiTheme="minorHAnsi" w:hAnsiTheme="minorHAnsi" w:cstheme="minorHAnsi"/>
          <w:b/>
          <w:bCs/>
        </w:rPr>
        <w:t xml:space="preserve"> </w:t>
      </w:r>
      <w:r w:rsidRPr="008F302C">
        <w:rPr>
          <w:rFonts w:asciiTheme="minorHAnsi" w:hAnsiTheme="minorHAnsi" w:cstheme="minorHAnsi"/>
          <w:bCs/>
        </w:rPr>
        <w:t>příjemci ex post</w:t>
      </w:r>
      <w:r w:rsidRPr="008F302C">
        <w:rPr>
          <w:rFonts w:asciiTheme="minorHAnsi" w:hAnsiTheme="minorHAnsi" w:cstheme="minorHAnsi"/>
          <w:b/>
          <w:bCs/>
        </w:rPr>
        <w:t xml:space="preserve">, </w:t>
      </w:r>
      <w:r w:rsidRPr="008F302C">
        <w:rPr>
          <w:rFonts w:asciiTheme="minorHAnsi" w:hAnsiTheme="minorHAnsi" w:cstheme="minorHAnsi"/>
          <w:bCs/>
        </w:rPr>
        <w:t>tj. zpětně po doložení všech dokladů prokazujících realizaci dílčího projektu, a to</w:t>
      </w:r>
      <w:r w:rsidRPr="008F302C">
        <w:rPr>
          <w:rFonts w:asciiTheme="minorHAnsi" w:hAnsiTheme="minorHAnsi" w:cstheme="minorHAnsi"/>
          <w:b/>
          <w:bCs/>
        </w:rPr>
        <w:t xml:space="preserve"> </w:t>
      </w:r>
      <w:r w:rsidRPr="008F302C">
        <w:rPr>
          <w:rFonts w:asciiTheme="minorHAnsi" w:hAnsiTheme="minorHAnsi" w:cstheme="minorHAnsi"/>
        </w:rPr>
        <w:t>ve lhůtě do 30 pracovních dnů ode dne schvále</w:t>
      </w:r>
      <w:r w:rsidR="002C5461" w:rsidRPr="008F302C">
        <w:rPr>
          <w:rFonts w:asciiTheme="minorHAnsi" w:hAnsiTheme="minorHAnsi" w:cstheme="minorHAnsi"/>
        </w:rPr>
        <w:t xml:space="preserve">ní vyúčtování dílčího projektu, dle čl. IV. Smlouvy. </w:t>
      </w:r>
    </w:p>
    <w:p w14:paraId="2707A40E" w14:textId="2889E563" w:rsidR="0079613B" w:rsidRPr="00FC211B" w:rsidRDefault="0079613B" w:rsidP="0079613B">
      <w:pPr>
        <w:pStyle w:val="Odstavecseseznamem"/>
        <w:numPr>
          <w:ilvl w:val="0"/>
          <w:numId w:val="41"/>
        </w:numPr>
        <w:tabs>
          <w:tab w:val="left" w:pos="993"/>
        </w:tabs>
        <w:spacing w:before="120"/>
        <w:ind w:left="993" w:hanging="426"/>
        <w:contextualSpacing w:val="0"/>
        <w:jc w:val="both"/>
        <w:rPr>
          <w:rFonts w:asciiTheme="minorHAnsi" w:hAnsiTheme="minorHAnsi" w:cstheme="minorHAnsi"/>
        </w:rPr>
      </w:pPr>
      <w:r w:rsidRPr="008F302C">
        <w:rPr>
          <w:rFonts w:asciiTheme="minorHAnsi" w:hAnsiTheme="minorHAnsi" w:cstheme="minorHAnsi"/>
        </w:rPr>
        <w:t>Prostředky dotace je možné čerpat na způsobilé</w:t>
      </w:r>
      <w:r w:rsidRPr="008F302C">
        <w:rPr>
          <w:rFonts w:asciiTheme="minorHAnsi" w:hAnsiTheme="minorHAnsi" w:cstheme="minorHAnsi"/>
          <w:color w:val="FF0000"/>
        </w:rPr>
        <w:t xml:space="preserve"> </w:t>
      </w:r>
      <w:r w:rsidRPr="008F302C">
        <w:rPr>
          <w:rFonts w:asciiTheme="minorHAnsi" w:hAnsiTheme="minorHAnsi" w:cstheme="minorHAnsi"/>
        </w:rPr>
        <w:t xml:space="preserve">výdaje dílčího projektu vzniklé od 15. 7. 2015 </w:t>
      </w:r>
      <w:r w:rsidRPr="00FC211B">
        <w:rPr>
          <w:rFonts w:asciiTheme="minorHAnsi" w:hAnsiTheme="minorHAnsi" w:cstheme="minorHAnsi"/>
        </w:rPr>
        <w:t xml:space="preserve">do </w:t>
      </w:r>
      <w:r w:rsidR="0077389D" w:rsidRPr="00C725E8">
        <w:rPr>
          <w:rFonts w:asciiTheme="minorHAnsi" w:hAnsiTheme="minorHAnsi" w:cstheme="minorHAnsi"/>
        </w:rPr>
        <w:t>3</w:t>
      </w:r>
      <w:r w:rsidR="006A5B11" w:rsidRPr="00C725E8">
        <w:rPr>
          <w:rFonts w:asciiTheme="minorHAnsi" w:hAnsiTheme="minorHAnsi" w:cstheme="minorHAnsi"/>
        </w:rPr>
        <w:t>0</w:t>
      </w:r>
      <w:r w:rsidRPr="00C725E8">
        <w:rPr>
          <w:rFonts w:asciiTheme="minorHAnsi" w:hAnsiTheme="minorHAnsi" w:cstheme="minorHAnsi"/>
        </w:rPr>
        <w:t xml:space="preserve">. </w:t>
      </w:r>
      <w:r w:rsidR="006A5B11" w:rsidRPr="00C725E8">
        <w:rPr>
          <w:rFonts w:asciiTheme="minorHAnsi" w:hAnsiTheme="minorHAnsi" w:cstheme="minorHAnsi"/>
        </w:rPr>
        <w:t>6</w:t>
      </w:r>
      <w:r w:rsidRPr="00C725E8">
        <w:rPr>
          <w:rFonts w:asciiTheme="minorHAnsi" w:hAnsiTheme="minorHAnsi" w:cstheme="minorHAnsi"/>
        </w:rPr>
        <w:t>. 20</w:t>
      </w:r>
      <w:r w:rsidR="0077389D" w:rsidRPr="00FC211B">
        <w:rPr>
          <w:rFonts w:asciiTheme="minorHAnsi" w:hAnsiTheme="minorHAnsi" w:cstheme="minorHAnsi"/>
        </w:rPr>
        <w:t>23</w:t>
      </w:r>
      <w:r w:rsidRPr="00FC211B">
        <w:rPr>
          <w:rFonts w:asciiTheme="minorHAnsi" w:hAnsiTheme="minorHAnsi" w:cstheme="minorHAnsi"/>
        </w:rPr>
        <w:t>.</w:t>
      </w:r>
    </w:p>
    <w:p w14:paraId="6B2D6D4C" w14:textId="1364DC98" w:rsidR="0079613B" w:rsidRPr="008F302C" w:rsidRDefault="0079613B" w:rsidP="0079613B">
      <w:pPr>
        <w:pStyle w:val="Odstavecseseznamem"/>
        <w:numPr>
          <w:ilvl w:val="0"/>
          <w:numId w:val="41"/>
        </w:numPr>
        <w:tabs>
          <w:tab w:val="left" w:pos="567"/>
          <w:tab w:val="left" w:pos="993"/>
        </w:tabs>
        <w:spacing w:before="120"/>
        <w:ind w:left="993" w:hanging="426"/>
        <w:contextualSpacing w:val="0"/>
        <w:jc w:val="both"/>
        <w:rPr>
          <w:rFonts w:asciiTheme="minorHAnsi" w:hAnsiTheme="minorHAnsi" w:cstheme="minorHAnsi"/>
        </w:rPr>
      </w:pPr>
      <w:r w:rsidRPr="00FC211B">
        <w:rPr>
          <w:rFonts w:asciiTheme="minorHAnsi" w:hAnsiTheme="minorHAnsi" w:cstheme="minorHAnsi"/>
        </w:rPr>
        <w:t xml:space="preserve">Příjemce dotace prokáže výši skutečně vynaložených způsobilých výdajů, které se vztahují k dílčímu projektu, nejpozději do </w:t>
      </w:r>
      <w:r w:rsidR="006A5B11" w:rsidRPr="00C725E8">
        <w:rPr>
          <w:rFonts w:asciiTheme="minorHAnsi" w:hAnsiTheme="minorHAnsi" w:cstheme="minorHAnsi"/>
        </w:rPr>
        <w:t>30. 6</w:t>
      </w:r>
      <w:r w:rsidR="0001394E" w:rsidRPr="00C725E8">
        <w:rPr>
          <w:rFonts w:asciiTheme="minorHAnsi" w:hAnsiTheme="minorHAnsi" w:cstheme="minorHAnsi"/>
        </w:rPr>
        <w:t>. 2023</w:t>
      </w:r>
      <w:r w:rsidRPr="008F302C">
        <w:rPr>
          <w:rFonts w:asciiTheme="minorHAnsi" w:hAnsiTheme="minorHAnsi" w:cstheme="minorHAnsi"/>
        </w:rPr>
        <w:t xml:space="preserve"> v rámci finančního vyúčtování dílčího projektu.</w:t>
      </w:r>
      <w:r w:rsidR="008B6EF2">
        <w:rPr>
          <w:rFonts w:asciiTheme="minorHAnsi" w:hAnsiTheme="minorHAnsi" w:cstheme="minorHAnsi"/>
        </w:rPr>
        <w:t xml:space="preserve"> Nejzazší termín pro dokončení dílčího projektu a pro předložení jeho finančního vyúčtování bude stanoven ve Smlouvě uzavřené s každým žadatelem, jehož žádost bude schválena k podpoře.</w:t>
      </w:r>
    </w:p>
    <w:p w14:paraId="48C6F000" w14:textId="77777777" w:rsidR="00E026B9" w:rsidRPr="008F302C" w:rsidRDefault="00E026B9" w:rsidP="00E026B9">
      <w:pPr>
        <w:pStyle w:val="Odstavecseseznamem"/>
        <w:tabs>
          <w:tab w:val="left" w:pos="567"/>
          <w:tab w:val="left" w:pos="993"/>
        </w:tabs>
        <w:ind w:left="992"/>
        <w:contextualSpacing w:val="0"/>
        <w:jc w:val="both"/>
        <w:rPr>
          <w:rFonts w:asciiTheme="minorHAnsi" w:hAnsiTheme="minorHAnsi" w:cstheme="minorHAnsi"/>
        </w:rPr>
      </w:pPr>
    </w:p>
    <w:p w14:paraId="12F1FF5A" w14:textId="77777777" w:rsidR="003102AF" w:rsidRPr="008F302C" w:rsidRDefault="003102AF" w:rsidP="00F4290A">
      <w:pPr>
        <w:pStyle w:val="Odstavecseseznamem"/>
        <w:numPr>
          <w:ilvl w:val="0"/>
          <w:numId w:val="71"/>
        </w:numPr>
        <w:tabs>
          <w:tab w:val="left" w:pos="567"/>
        </w:tabs>
        <w:autoSpaceDE w:val="0"/>
        <w:autoSpaceDN w:val="0"/>
        <w:adjustRightInd w:val="0"/>
        <w:spacing w:before="240" w:after="120"/>
        <w:ind w:left="567" w:hanging="567"/>
        <w:jc w:val="both"/>
        <w:rPr>
          <w:rFonts w:asciiTheme="minorHAnsi" w:hAnsiTheme="minorHAnsi" w:cstheme="minorHAnsi"/>
          <w:b/>
          <w:bCs/>
        </w:rPr>
      </w:pPr>
      <w:r w:rsidRPr="008F302C">
        <w:rPr>
          <w:rFonts w:asciiTheme="minorHAnsi" w:hAnsiTheme="minorHAnsi" w:cstheme="minorHAnsi"/>
          <w:b/>
          <w:bCs/>
        </w:rPr>
        <w:t xml:space="preserve">Doklady nezbytné k vyúčtování dílčího projektu </w:t>
      </w:r>
    </w:p>
    <w:p w14:paraId="68DDE0E1" w14:textId="77777777" w:rsidR="00C31147" w:rsidRPr="008F302C" w:rsidRDefault="00C31147" w:rsidP="00F4290A">
      <w:pPr>
        <w:pStyle w:val="Odstavecseseznamem"/>
        <w:tabs>
          <w:tab w:val="left" w:pos="567"/>
        </w:tabs>
        <w:autoSpaceDE w:val="0"/>
        <w:autoSpaceDN w:val="0"/>
        <w:adjustRightInd w:val="0"/>
        <w:spacing w:before="240" w:after="120"/>
        <w:ind w:left="567"/>
        <w:jc w:val="both"/>
        <w:rPr>
          <w:rFonts w:asciiTheme="minorHAnsi" w:hAnsiTheme="minorHAnsi" w:cstheme="minorHAnsi"/>
          <w:b/>
          <w:bCs/>
        </w:rPr>
      </w:pPr>
    </w:p>
    <w:p w14:paraId="230918FE" w14:textId="72E6DB8B" w:rsidR="003102AF" w:rsidRPr="008F302C" w:rsidRDefault="00C82E12" w:rsidP="003102AF">
      <w:pPr>
        <w:pStyle w:val="Odstavecseseznamem"/>
        <w:numPr>
          <w:ilvl w:val="0"/>
          <w:numId w:val="65"/>
        </w:numPr>
        <w:tabs>
          <w:tab w:val="left" w:pos="993"/>
        </w:tabs>
        <w:spacing w:before="120"/>
        <w:ind w:left="992" w:hanging="425"/>
        <w:contextualSpacing w:val="0"/>
        <w:jc w:val="both"/>
        <w:rPr>
          <w:rFonts w:asciiTheme="minorHAnsi" w:hAnsiTheme="minorHAnsi" w:cstheme="minorHAnsi"/>
          <w:b/>
        </w:rPr>
      </w:pPr>
      <w:r w:rsidRPr="008F302C">
        <w:rPr>
          <w:rFonts w:asciiTheme="minorHAnsi" w:hAnsiTheme="minorHAnsi" w:cstheme="minorHAnsi"/>
        </w:rPr>
        <w:t xml:space="preserve">formuláře </w:t>
      </w:r>
      <w:r>
        <w:rPr>
          <w:rFonts w:asciiTheme="minorHAnsi" w:hAnsiTheme="minorHAnsi" w:cstheme="minorHAnsi"/>
          <w:b/>
        </w:rPr>
        <w:t>v</w:t>
      </w:r>
      <w:r w:rsidRPr="008F302C">
        <w:rPr>
          <w:rFonts w:asciiTheme="minorHAnsi" w:hAnsiTheme="minorHAnsi" w:cstheme="minorHAnsi"/>
          <w:b/>
        </w:rPr>
        <w:t xml:space="preserve">yúčtování </w:t>
      </w:r>
      <w:r w:rsidR="003102AF" w:rsidRPr="008F302C">
        <w:rPr>
          <w:rFonts w:asciiTheme="minorHAnsi" w:hAnsiTheme="minorHAnsi" w:cstheme="minorHAnsi"/>
          <w:b/>
        </w:rPr>
        <w:t>dílčího projektu</w:t>
      </w:r>
      <w:r w:rsidR="003102AF" w:rsidRPr="008F302C">
        <w:rPr>
          <w:rFonts w:asciiTheme="minorHAnsi" w:hAnsiTheme="minorHAnsi" w:cstheme="minorHAnsi"/>
        </w:rPr>
        <w:t xml:space="preserve"> a </w:t>
      </w:r>
      <w:r>
        <w:rPr>
          <w:rFonts w:asciiTheme="minorHAnsi" w:hAnsiTheme="minorHAnsi" w:cstheme="minorHAnsi"/>
          <w:b/>
        </w:rPr>
        <w:t>s</w:t>
      </w:r>
      <w:r w:rsidR="003102AF" w:rsidRPr="008F302C">
        <w:rPr>
          <w:rFonts w:asciiTheme="minorHAnsi" w:hAnsiTheme="minorHAnsi" w:cstheme="minorHAnsi"/>
          <w:b/>
        </w:rPr>
        <w:t>oupiska výdajů</w:t>
      </w:r>
      <w:r w:rsidR="003102AF" w:rsidRPr="008F302C">
        <w:rPr>
          <w:rFonts w:asciiTheme="minorHAnsi" w:hAnsiTheme="minorHAnsi" w:cstheme="minorHAnsi"/>
        </w:rPr>
        <w:t xml:space="preserve"> – </w:t>
      </w:r>
      <w:r w:rsidR="0001394E" w:rsidRPr="008F302C">
        <w:rPr>
          <w:rFonts w:asciiTheme="minorHAnsi" w:hAnsiTheme="minorHAnsi" w:cstheme="minorHAnsi"/>
          <w:b/>
        </w:rPr>
        <w:t>kopie</w:t>
      </w:r>
      <w:r w:rsidR="003102AF" w:rsidRPr="008F302C">
        <w:rPr>
          <w:rFonts w:asciiTheme="minorHAnsi" w:hAnsiTheme="minorHAnsi" w:cstheme="minorHAnsi"/>
        </w:rPr>
        <w:t>,</w:t>
      </w:r>
    </w:p>
    <w:p w14:paraId="2F10886A" w14:textId="6E48DFEE" w:rsidR="003102AF" w:rsidRPr="008F302C" w:rsidRDefault="00C738CF" w:rsidP="003102AF">
      <w:pPr>
        <w:pStyle w:val="Odstavecseseznamem"/>
        <w:numPr>
          <w:ilvl w:val="0"/>
          <w:numId w:val="65"/>
        </w:numPr>
        <w:tabs>
          <w:tab w:val="left" w:pos="993"/>
        </w:tabs>
        <w:spacing w:before="120"/>
        <w:ind w:left="992" w:hanging="425"/>
        <w:contextualSpacing w:val="0"/>
        <w:jc w:val="both"/>
        <w:rPr>
          <w:rFonts w:asciiTheme="minorHAnsi" w:hAnsiTheme="minorHAnsi" w:cstheme="minorHAnsi"/>
        </w:rPr>
      </w:pPr>
      <w:r w:rsidRPr="008F302C">
        <w:rPr>
          <w:rFonts w:asciiTheme="minorHAnsi" w:hAnsiTheme="minorHAnsi" w:cstheme="minorHAnsi"/>
          <w:b/>
        </w:rPr>
        <w:t>d</w:t>
      </w:r>
      <w:r w:rsidR="003102AF" w:rsidRPr="008F302C">
        <w:rPr>
          <w:rFonts w:asciiTheme="minorHAnsi" w:hAnsiTheme="minorHAnsi" w:cstheme="minorHAnsi"/>
          <w:b/>
        </w:rPr>
        <w:t>aňov</w:t>
      </w:r>
      <w:r w:rsidR="00C31147" w:rsidRPr="008F302C">
        <w:rPr>
          <w:rFonts w:asciiTheme="minorHAnsi" w:hAnsiTheme="minorHAnsi" w:cstheme="minorHAnsi"/>
          <w:b/>
        </w:rPr>
        <w:t>é</w:t>
      </w:r>
      <w:r w:rsidR="003102AF" w:rsidRPr="008F302C">
        <w:rPr>
          <w:rFonts w:asciiTheme="minorHAnsi" w:hAnsiTheme="minorHAnsi" w:cstheme="minorHAnsi"/>
          <w:b/>
        </w:rPr>
        <w:t xml:space="preserve"> doklad</w:t>
      </w:r>
      <w:r w:rsidR="00C31147" w:rsidRPr="008F302C">
        <w:rPr>
          <w:rFonts w:asciiTheme="minorHAnsi" w:hAnsiTheme="minorHAnsi" w:cstheme="minorHAnsi"/>
          <w:b/>
        </w:rPr>
        <w:t>y</w:t>
      </w:r>
      <w:r w:rsidRPr="008F302C">
        <w:rPr>
          <w:rFonts w:asciiTheme="minorHAnsi" w:hAnsiTheme="minorHAnsi" w:cstheme="minorHAnsi"/>
        </w:rPr>
        <w:t xml:space="preserve"> (např. faktury, paragony)</w:t>
      </w:r>
      <w:r w:rsidR="003102AF" w:rsidRPr="008F302C">
        <w:rPr>
          <w:rFonts w:asciiTheme="minorHAnsi" w:hAnsiTheme="minorHAnsi" w:cstheme="minorHAnsi"/>
        </w:rPr>
        <w:t xml:space="preserve"> od dodavatele</w:t>
      </w:r>
      <w:r w:rsidR="00C30FA2">
        <w:rPr>
          <w:rFonts w:asciiTheme="minorHAnsi" w:hAnsiTheme="minorHAnsi" w:cstheme="minorHAnsi"/>
        </w:rPr>
        <w:t xml:space="preserve"> vystavené na jméno žadatele</w:t>
      </w:r>
      <w:r w:rsidR="003102AF" w:rsidRPr="008F302C">
        <w:rPr>
          <w:rFonts w:asciiTheme="minorHAnsi" w:hAnsiTheme="minorHAnsi" w:cstheme="minorHAnsi"/>
        </w:rPr>
        <w:t xml:space="preserve">, včetně položkového rozpisu na jednotlivé položky – </w:t>
      </w:r>
      <w:r w:rsidR="003102AF" w:rsidRPr="008F302C">
        <w:rPr>
          <w:rFonts w:asciiTheme="minorHAnsi" w:hAnsiTheme="minorHAnsi" w:cstheme="minorHAnsi"/>
          <w:b/>
        </w:rPr>
        <w:t>kopie</w:t>
      </w:r>
      <w:r w:rsidR="003102AF" w:rsidRPr="008F302C">
        <w:rPr>
          <w:rFonts w:asciiTheme="minorHAnsi" w:hAnsiTheme="minorHAnsi" w:cstheme="minorHAnsi"/>
        </w:rPr>
        <w:t>,</w:t>
      </w:r>
    </w:p>
    <w:p w14:paraId="284E1091" w14:textId="24C76B3C" w:rsidR="003102AF" w:rsidRPr="008F302C" w:rsidRDefault="003102AF" w:rsidP="003102AF">
      <w:pPr>
        <w:pStyle w:val="Odstavecseseznamem"/>
        <w:numPr>
          <w:ilvl w:val="0"/>
          <w:numId w:val="65"/>
        </w:numPr>
        <w:tabs>
          <w:tab w:val="left" w:pos="993"/>
        </w:tabs>
        <w:spacing w:before="120"/>
        <w:ind w:left="993" w:hanging="426"/>
        <w:contextualSpacing w:val="0"/>
        <w:jc w:val="both"/>
        <w:rPr>
          <w:rFonts w:asciiTheme="minorHAnsi" w:hAnsiTheme="minorHAnsi" w:cstheme="minorHAnsi"/>
        </w:rPr>
      </w:pPr>
      <w:r w:rsidRPr="008F302C">
        <w:rPr>
          <w:rFonts w:asciiTheme="minorHAnsi" w:hAnsiTheme="minorHAnsi" w:cstheme="minorHAnsi"/>
          <w:b/>
        </w:rPr>
        <w:t xml:space="preserve">doklad o </w:t>
      </w:r>
      <w:r w:rsidR="00C738CF" w:rsidRPr="008F302C">
        <w:rPr>
          <w:rFonts w:asciiTheme="minorHAnsi" w:hAnsiTheme="minorHAnsi" w:cstheme="minorHAnsi"/>
          <w:b/>
        </w:rPr>
        <w:t xml:space="preserve">úhradě </w:t>
      </w:r>
      <w:r w:rsidRPr="008F302C">
        <w:rPr>
          <w:rFonts w:asciiTheme="minorHAnsi" w:hAnsiTheme="minorHAnsi" w:cstheme="minorHAnsi"/>
        </w:rPr>
        <w:t>daňov</w:t>
      </w:r>
      <w:r w:rsidR="00C31147" w:rsidRPr="008F302C">
        <w:rPr>
          <w:rFonts w:asciiTheme="minorHAnsi" w:hAnsiTheme="minorHAnsi" w:cstheme="minorHAnsi"/>
        </w:rPr>
        <w:t>ých</w:t>
      </w:r>
      <w:r w:rsidRPr="008F302C">
        <w:rPr>
          <w:rFonts w:asciiTheme="minorHAnsi" w:hAnsiTheme="minorHAnsi" w:cstheme="minorHAnsi"/>
        </w:rPr>
        <w:t xml:space="preserve"> doklad</w:t>
      </w:r>
      <w:r w:rsidR="00C31147" w:rsidRPr="008F302C">
        <w:rPr>
          <w:rFonts w:asciiTheme="minorHAnsi" w:hAnsiTheme="minorHAnsi" w:cstheme="minorHAnsi"/>
        </w:rPr>
        <w:t>ů</w:t>
      </w:r>
      <w:r w:rsidRPr="008F302C">
        <w:rPr>
          <w:rFonts w:asciiTheme="minorHAnsi" w:hAnsiTheme="minorHAnsi" w:cstheme="minorHAnsi"/>
        </w:rPr>
        <w:t xml:space="preserve"> – výpis z bankovního účtu</w:t>
      </w:r>
      <w:r w:rsidR="001C033E">
        <w:rPr>
          <w:rFonts w:asciiTheme="minorHAnsi" w:hAnsiTheme="minorHAnsi" w:cstheme="minorHAnsi"/>
        </w:rPr>
        <w:t xml:space="preserve"> </w:t>
      </w:r>
      <w:r w:rsidR="001C033E" w:rsidRPr="001C033E">
        <w:rPr>
          <w:rFonts w:asciiTheme="minorHAnsi" w:hAnsiTheme="minorHAnsi" w:cstheme="minorHAnsi"/>
        </w:rPr>
        <w:t>(</w:t>
      </w:r>
      <w:r w:rsidR="009C09D9">
        <w:rPr>
          <w:rFonts w:asciiTheme="minorHAnsi" w:hAnsiTheme="minorHAnsi" w:cstheme="minorHAnsi"/>
        </w:rPr>
        <w:t xml:space="preserve">opatřený </w:t>
      </w:r>
      <w:r w:rsidR="001C033E" w:rsidRPr="001C033E">
        <w:rPr>
          <w:rFonts w:asciiTheme="minorHAnsi" w:hAnsiTheme="minorHAnsi" w:cstheme="minorHAnsi"/>
        </w:rPr>
        <w:t>  podpisem příjemce dotace)</w:t>
      </w:r>
      <w:r w:rsidR="00C30FA2">
        <w:rPr>
          <w:rFonts w:asciiTheme="minorHAnsi" w:hAnsiTheme="minorHAnsi" w:cstheme="minorHAnsi"/>
        </w:rPr>
        <w:t>,</w:t>
      </w:r>
      <w:r w:rsidRPr="008F302C">
        <w:rPr>
          <w:rFonts w:asciiTheme="minorHAnsi" w:hAnsiTheme="minorHAnsi" w:cstheme="minorHAnsi"/>
        </w:rPr>
        <w:t xml:space="preserve"> nebo příjmový pokladní doklad od dodavatele v případě platby v hotovosti – </w:t>
      </w:r>
      <w:r w:rsidRPr="008F302C">
        <w:rPr>
          <w:rFonts w:asciiTheme="minorHAnsi" w:hAnsiTheme="minorHAnsi" w:cstheme="minorHAnsi"/>
          <w:b/>
        </w:rPr>
        <w:t>kopie</w:t>
      </w:r>
      <w:r w:rsidRPr="008F302C">
        <w:rPr>
          <w:rFonts w:asciiTheme="minorHAnsi" w:hAnsiTheme="minorHAnsi" w:cstheme="minorHAnsi"/>
        </w:rPr>
        <w:t>,</w:t>
      </w:r>
    </w:p>
    <w:p w14:paraId="55DE5E25" w14:textId="601FF258" w:rsidR="00C31147" w:rsidRPr="008F302C" w:rsidRDefault="003102AF" w:rsidP="005209CF">
      <w:pPr>
        <w:pStyle w:val="Odstavecseseznamem"/>
        <w:numPr>
          <w:ilvl w:val="0"/>
          <w:numId w:val="65"/>
        </w:numPr>
        <w:tabs>
          <w:tab w:val="left" w:pos="993"/>
        </w:tabs>
        <w:spacing w:before="120"/>
        <w:ind w:left="993" w:hanging="426"/>
        <w:contextualSpacing w:val="0"/>
        <w:jc w:val="both"/>
        <w:rPr>
          <w:rFonts w:asciiTheme="minorHAnsi" w:hAnsiTheme="minorHAnsi" w:cstheme="minorHAnsi"/>
        </w:rPr>
      </w:pPr>
      <w:r w:rsidRPr="008F302C">
        <w:rPr>
          <w:rFonts w:asciiTheme="minorHAnsi" w:hAnsiTheme="minorHAnsi" w:cstheme="minorHAnsi"/>
          <w:b/>
        </w:rPr>
        <w:t>doklad o instalaci a uvedení nového zdroje tepla do provozu</w:t>
      </w:r>
      <w:r w:rsidRPr="008F302C">
        <w:rPr>
          <w:rFonts w:asciiTheme="minorHAnsi" w:hAnsiTheme="minorHAnsi" w:cstheme="minorHAnsi"/>
        </w:rPr>
        <w:t>, v případě obnovitelných zdrojů energie vystavený oprávněnou osobou podle zákona č</w:t>
      </w:r>
      <w:r w:rsidR="006F731C" w:rsidRPr="008F302C">
        <w:rPr>
          <w:rFonts w:asciiTheme="minorHAnsi" w:hAnsiTheme="minorHAnsi" w:cstheme="minorHAnsi"/>
        </w:rPr>
        <w:t>.</w:t>
      </w:r>
      <w:r w:rsidR="006F731C">
        <w:rPr>
          <w:rFonts w:asciiTheme="minorHAnsi" w:hAnsiTheme="minorHAnsi" w:cstheme="minorHAnsi"/>
        </w:rPr>
        <w:t> </w:t>
      </w:r>
      <w:r w:rsidRPr="008F302C">
        <w:rPr>
          <w:rFonts w:asciiTheme="minorHAnsi" w:hAnsiTheme="minorHAnsi" w:cstheme="minorHAnsi"/>
        </w:rPr>
        <w:t>406/2000 Sb., o</w:t>
      </w:r>
      <w:r w:rsidR="0001394E" w:rsidRPr="008F302C">
        <w:rPr>
          <w:rFonts w:asciiTheme="minorHAnsi" w:hAnsiTheme="minorHAnsi" w:cstheme="minorHAnsi"/>
        </w:rPr>
        <w:t> </w:t>
      </w:r>
      <w:r w:rsidRPr="008F302C">
        <w:rPr>
          <w:rFonts w:asciiTheme="minorHAnsi" w:hAnsiTheme="minorHAnsi" w:cstheme="minorHAnsi"/>
        </w:rPr>
        <w:t xml:space="preserve">hospodaření energií, a nařízení Evropského parlamentu a Rady (EU) č. 517/2014 ze dne 16. dubna 2014 o fluorovaných skleníkových plynech a </w:t>
      </w:r>
      <w:r w:rsidR="006F731C" w:rsidRPr="008F302C">
        <w:rPr>
          <w:rFonts w:asciiTheme="minorHAnsi" w:hAnsiTheme="minorHAnsi" w:cstheme="minorHAnsi"/>
        </w:rPr>
        <w:t>o</w:t>
      </w:r>
      <w:r w:rsidR="006F731C">
        <w:rPr>
          <w:rFonts w:asciiTheme="minorHAnsi" w:hAnsiTheme="minorHAnsi" w:cstheme="minorHAnsi"/>
        </w:rPr>
        <w:t> </w:t>
      </w:r>
      <w:r w:rsidRPr="008F302C">
        <w:rPr>
          <w:rFonts w:asciiTheme="minorHAnsi" w:hAnsiTheme="minorHAnsi" w:cstheme="minorHAnsi"/>
        </w:rPr>
        <w:t xml:space="preserve">zrušení nařízení (ES) č. 842/2006 (tepelná čerpadla) – </w:t>
      </w:r>
      <w:r w:rsidRPr="008F302C">
        <w:rPr>
          <w:rFonts w:asciiTheme="minorHAnsi" w:hAnsiTheme="minorHAnsi" w:cstheme="minorHAnsi"/>
          <w:b/>
        </w:rPr>
        <w:t>kopie</w:t>
      </w:r>
      <w:r w:rsidRPr="008F302C">
        <w:rPr>
          <w:rFonts w:asciiTheme="minorHAnsi" w:hAnsiTheme="minorHAnsi" w:cstheme="minorHAnsi"/>
        </w:rPr>
        <w:t>,</w:t>
      </w:r>
    </w:p>
    <w:p w14:paraId="5506A3DD" w14:textId="1FC8AEC8" w:rsidR="009A6241" w:rsidRPr="006B2035" w:rsidRDefault="009A6241" w:rsidP="009A6241">
      <w:pPr>
        <w:pStyle w:val="Odstavecseseznamem"/>
        <w:numPr>
          <w:ilvl w:val="0"/>
          <w:numId w:val="65"/>
        </w:numPr>
        <w:tabs>
          <w:tab w:val="left" w:pos="993"/>
        </w:tabs>
        <w:spacing w:before="120"/>
        <w:ind w:left="993"/>
        <w:contextualSpacing w:val="0"/>
        <w:jc w:val="both"/>
        <w:rPr>
          <w:rFonts w:asciiTheme="minorHAnsi" w:hAnsiTheme="minorHAnsi" w:cstheme="minorHAnsi"/>
        </w:rPr>
      </w:pPr>
      <w:r w:rsidRPr="008F302C">
        <w:rPr>
          <w:rFonts w:asciiTheme="minorHAnsi" w:hAnsiTheme="minorHAnsi" w:cstheme="minorHAnsi"/>
          <w:b/>
        </w:rPr>
        <w:t>osvědčení o získání profesní kvalifikace</w:t>
      </w:r>
      <w:r w:rsidRPr="008F302C">
        <w:rPr>
          <w:rFonts w:asciiTheme="minorHAnsi" w:hAnsiTheme="minorHAnsi" w:cstheme="minorHAnsi"/>
        </w:rPr>
        <w:t xml:space="preserve">, v případě obnovitelných zdrojů energie – </w:t>
      </w:r>
      <w:r w:rsidRPr="008F302C">
        <w:rPr>
          <w:rFonts w:asciiTheme="minorHAnsi" w:hAnsiTheme="minorHAnsi" w:cstheme="minorHAnsi"/>
          <w:b/>
        </w:rPr>
        <w:t>kopie</w:t>
      </w:r>
      <w:r w:rsidRPr="008F302C">
        <w:rPr>
          <w:rFonts w:asciiTheme="minorHAnsi" w:hAnsiTheme="minorHAnsi" w:cstheme="minorHAnsi"/>
        </w:rPr>
        <w:t>,</w:t>
      </w:r>
    </w:p>
    <w:p w14:paraId="4ECE989E" w14:textId="25CE5940" w:rsidR="003102AF" w:rsidRPr="006B2035" w:rsidRDefault="003102AF" w:rsidP="003102AF">
      <w:pPr>
        <w:pStyle w:val="Odstavecseseznamem"/>
        <w:numPr>
          <w:ilvl w:val="0"/>
          <w:numId w:val="65"/>
        </w:numPr>
        <w:tabs>
          <w:tab w:val="left" w:pos="993"/>
        </w:tabs>
        <w:spacing w:before="120"/>
        <w:ind w:left="993" w:hanging="426"/>
        <w:contextualSpacing w:val="0"/>
        <w:jc w:val="both"/>
        <w:rPr>
          <w:rFonts w:asciiTheme="minorHAnsi" w:hAnsiTheme="minorHAnsi" w:cstheme="minorHAnsi"/>
        </w:rPr>
      </w:pPr>
      <w:r w:rsidRPr="006B2035">
        <w:rPr>
          <w:rFonts w:asciiTheme="minorHAnsi" w:hAnsiTheme="minorHAnsi" w:cstheme="minorHAnsi"/>
          <w:b/>
        </w:rPr>
        <w:t>fotodokumentace</w:t>
      </w:r>
      <w:r w:rsidRPr="006B2035">
        <w:rPr>
          <w:rFonts w:asciiTheme="minorHAnsi" w:hAnsiTheme="minorHAnsi" w:cstheme="minorHAnsi"/>
        </w:rPr>
        <w:t xml:space="preserve"> odstranění vyměňovaného (starého) zdroje tepla</w:t>
      </w:r>
      <w:r w:rsidR="009A6241" w:rsidRPr="006B2035">
        <w:rPr>
          <w:rFonts w:asciiTheme="minorHAnsi" w:hAnsiTheme="minorHAnsi" w:cstheme="minorHAnsi"/>
        </w:rPr>
        <w:t>, a to v podobě fotografie prázdného místa, kde původní kotel na pevná paliva stál</w:t>
      </w:r>
      <w:r w:rsidR="003B0D8E">
        <w:rPr>
          <w:rFonts w:asciiTheme="minorHAnsi" w:hAnsiTheme="minorHAnsi" w:cstheme="minorHAnsi"/>
        </w:rPr>
        <w:t>,</w:t>
      </w:r>
      <w:r w:rsidR="009A6241" w:rsidRPr="006B2035">
        <w:rPr>
          <w:rFonts w:asciiTheme="minorHAnsi" w:hAnsiTheme="minorHAnsi" w:cstheme="minorHAnsi"/>
        </w:rPr>
        <w:t xml:space="preserve"> NEBO fotografií samostatně stojícího původního kotle na pevná paliva po demontáži z otopného systému,</w:t>
      </w:r>
    </w:p>
    <w:p w14:paraId="66C1C3CE" w14:textId="77777777" w:rsidR="003102AF" w:rsidRPr="006B2035" w:rsidRDefault="003102AF" w:rsidP="003102AF">
      <w:pPr>
        <w:pStyle w:val="Odstavecseseznamem"/>
        <w:numPr>
          <w:ilvl w:val="0"/>
          <w:numId w:val="65"/>
        </w:numPr>
        <w:tabs>
          <w:tab w:val="left" w:pos="993"/>
        </w:tabs>
        <w:spacing w:before="120"/>
        <w:ind w:left="993" w:hanging="426"/>
        <w:contextualSpacing w:val="0"/>
        <w:jc w:val="both"/>
        <w:rPr>
          <w:rFonts w:asciiTheme="minorHAnsi" w:hAnsiTheme="minorHAnsi" w:cstheme="minorHAnsi"/>
        </w:rPr>
      </w:pPr>
      <w:r w:rsidRPr="006B2035">
        <w:rPr>
          <w:rFonts w:asciiTheme="minorHAnsi" w:hAnsiTheme="minorHAnsi" w:cstheme="minorHAnsi"/>
          <w:b/>
        </w:rPr>
        <w:t xml:space="preserve">fotodokumentace </w:t>
      </w:r>
      <w:r w:rsidRPr="006B2035">
        <w:rPr>
          <w:rFonts w:asciiTheme="minorHAnsi" w:hAnsiTheme="minorHAnsi" w:cstheme="minorHAnsi"/>
        </w:rPr>
        <w:t>instalace nového zdroje tepla, v relevantních případech jeho napojení na otopnou soustavu a na komínové těleso,</w:t>
      </w:r>
    </w:p>
    <w:p w14:paraId="3281B0F2" w14:textId="77777777" w:rsidR="003102AF" w:rsidRPr="006B2035" w:rsidRDefault="003102AF" w:rsidP="003102AF">
      <w:pPr>
        <w:pStyle w:val="Odstavecseseznamem"/>
        <w:numPr>
          <w:ilvl w:val="0"/>
          <w:numId w:val="65"/>
        </w:numPr>
        <w:tabs>
          <w:tab w:val="left" w:pos="993"/>
        </w:tabs>
        <w:spacing w:before="120"/>
        <w:ind w:left="993" w:hanging="426"/>
        <w:contextualSpacing w:val="0"/>
        <w:jc w:val="both"/>
        <w:rPr>
          <w:rFonts w:asciiTheme="minorHAnsi" w:hAnsiTheme="minorHAnsi" w:cstheme="minorHAnsi"/>
        </w:rPr>
      </w:pPr>
      <w:r w:rsidRPr="006B2035">
        <w:rPr>
          <w:rFonts w:asciiTheme="minorHAnsi" w:hAnsiTheme="minorHAnsi" w:cstheme="minorHAnsi"/>
          <w:b/>
        </w:rPr>
        <w:t>doklad o likvidaci kotle</w:t>
      </w:r>
      <w:r w:rsidRPr="006B2035">
        <w:rPr>
          <w:rFonts w:asciiTheme="minorHAnsi" w:hAnsiTheme="minorHAnsi" w:cstheme="minorHAnsi"/>
        </w:rPr>
        <w:t xml:space="preserve"> (kotlového tělesa) - </w:t>
      </w:r>
      <w:r w:rsidRPr="006B2035">
        <w:rPr>
          <w:rFonts w:asciiTheme="minorHAnsi" w:hAnsiTheme="minorHAnsi" w:cstheme="minorHAnsi"/>
          <w:b/>
        </w:rPr>
        <w:t>kopie</w:t>
      </w:r>
      <w:r w:rsidRPr="006B2035">
        <w:rPr>
          <w:rFonts w:asciiTheme="minorHAnsi" w:hAnsiTheme="minorHAnsi" w:cstheme="minorHAnsi"/>
        </w:rPr>
        <w:t>,</w:t>
      </w:r>
    </w:p>
    <w:p w14:paraId="346DF81A" w14:textId="3826C6AA" w:rsidR="003102AF" w:rsidRDefault="003102AF" w:rsidP="003102AF">
      <w:pPr>
        <w:pStyle w:val="Odstavecseseznamem"/>
        <w:numPr>
          <w:ilvl w:val="0"/>
          <w:numId w:val="65"/>
        </w:numPr>
        <w:tabs>
          <w:tab w:val="left" w:pos="993"/>
        </w:tabs>
        <w:spacing w:before="120"/>
        <w:ind w:left="993" w:hanging="426"/>
        <w:contextualSpacing w:val="0"/>
        <w:jc w:val="both"/>
        <w:rPr>
          <w:rFonts w:asciiTheme="minorHAnsi" w:hAnsiTheme="minorHAnsi" w:cstheme="minorHAnsi"/>
        </w:rPr>
      </w:pPr>
      <w:r w:rsidRPr="006B2035">
        <w:rPr>
          <w:rFonts w:asciiTheme="minorHAnsi" w:hAnsiTheme="minorHAnsi" w:cstheme="minorHAnsi"/>
          <w:b/>
        </w:rPr>
        <w:t>protokol o revizi spalinové cesty</w:t>
      </w:r>
      <w:r w:rsidRPr="006B2035">
        <w:rPr>
          <w:rFonts w:asciiTheme="minorHAnsi" w:hAnsiTheme="minorHAnsi" w:cstheme="minorHAnsi"/>
        </w:rPr>
        <w:t xml:space="preserve"> dle Vyhlášky č. 34/2016 o čištění, kontrole a revizi spalinové cesty (v případě, že je novým zdrojem tepla spalovací zdroj) - </w:t>
      </w:r>
      <w:r w:rsidRPr="006B2035">
        <w:rPr>
          <w:rFonts w:asciiTheme="minorHAnsi" w:hAnsiTheme="minorHAnsi" w:cstheme="minorHAnsi"/>
          <w:b/>
        </w:rPr>
        <w:t>kopie</w:t>
      </w:r>
      <w:r w:rsidRPr="006B2035">
        <w:rPr>
          <w:rFonts w:asciiTheme="minorHAnsi" w:hAnsiTheme="minorHAnsi" w:cstheme="minorHAnsi"/>
        </w:rPr>
        <w:t xml:space="preserve">. </w:t>
      </w:r>
    </w:p>
    <w:p w14:paraId="42A03323" w14:textId="0462DF85" w:rsidR="00FC211B" w:rsidRDefault="00FC211B" w:rsidP="00C725E8">
      <w:pPr>
        <w:tabs>
          <w:tab w:val="left" w:pos="993"/>
        </w:tabs>
        <w:spacing w:before="120"/>
        <w:jc w:val="both"/>
        <w:rPr>
          <w:rFonts w:asciiTheme="minorHAnsi" w:hAnsiTheme="minorHAnsi" w:cstheme="minorHAnsi"/>
        </w:rPr>
      </w:pPr>
    </w:p>
    <w:p w14:paraId="60259C53" w14:textId="0C58F216" w:rsidR="00FC211B" w:rsidRDefault="00FC211B" w:rsidP="00C725E8">
      <w:pPr>
        <w:tabs>
          <w:tab w:val="left" w:pos="993"/>
        </w:tabs>
        <w:spacing w:before="120"/>
        <w:jc w:val="both"/>
        <w:rPr>
          <w:rFonts w:asciiTheme="minorHAnsi" w:hAnsiTheme="minorHAnsi" w:cstheme="minorHAnsi"/>
        </w:rPr>
      </w:pPr>
    </w:p>
    <w:p w14:paraId="4B4BE426" w14:textId="77777777" w:rsidR="00E64F7D" w:rsidRPr="00C725E8" w:rsidRDefault="00E64F7D" w:rsidP="00C725E8">
      <w:pPr>
        <w:tabs>
          <w:tab w:val="left" w:pos="993"/>
        </w:tabs>
        <w:spacing w:before="120"/>
        <w:jc w:val="both"/>
        <w:rPr>
          <w:rFonts w:asciiTheme="minorHAnsi" w:hAnsiTheme="minorHAnsi" w:cstheme="minorHAnsi"/>
        </w:rPr>
      </w:pPr>
    </w:p>
    <w:p w14:paraId="79D3BC28" w14:textId="77777777" w:rsidR="003102AF" w:rsidRPr="006B2035" w:rsidRDefault="003102AF" w:rsidP="00F4290A">
      <w:pPr>
        <w:pStyle w:val="StylNormlndkovnjednoduch"/>
        <w:numPr>
          <w:ilvl w:val="1"/>
          <w:numId w:val="71"/>
        </w:numPr>
        <w:spacing w:before="240" w:after="120"/>
        <w:ind w:left="567" w:hanging="567"/>
        <w:rPr>
          <w:rFonts w:asciiTheme="minorHAnsi" w:hAnsiTheme="minorHAnsi" w:cstheme="minorHAnsi"/>
          <w:b/>
        </w:rPr>
      </w:pPr>
      <w:r w:rsidRPr="006B2035">
        <w:rPr>
          <w:rFonts w:asciiTheme="minorHAnsi" w:hAnsiTheme="minorHAnsi" w:cstheme="minorHAnsi"/>
          <w:b/>
        </w:rPr>
        <w:lastRenderedPageBreak/>
        <w:tab/>
      </w:r>
      <w:r w:rsidRPr="006B2035">
        <w:rPr>
          <w:rFonts w:asciiTheme="minorHAnsi" w:hAnsiTheme="minorHAnsi" w:cstheme="minorHAnsi"/>
          <w:b/>
        </w:rPr>
        <w:tab/>
        <w:t xml:space="preserve"> </w:t>
      </w:r>
      <w:r w:rsidRPr="006B2035">
        <w:rPr>
          <w:rFonts w:asciiTheme="minorHAnsi" w:hAnsiTheme="minorHAnsi" w:cstheme="minorHAnsi"/>
          <w:b/>
        </w:rPr>
        <w:tab/>
        <w:t xml:space="preserve">Náležitosti dokladů předkládaných </w:t>
      </w:r>
      <w:r w:rsidR="00A9565B" w:rsidRPr="006B2035">
        <w:rPr>
          <w:rFonts w:asciiTheme="minorHAnsi" w:hAnsiTheme="minorHAnsi" w:cstheme="minorHAnsi"/>
          <w:b/>
        </w:rPr>
        <w:t>k vyúčtování dílčího projektu</w:t>
      </w:r>
    </w:p>
    <w:p w14:paraId="4AE64C02" w14:textId="6C3FC649" w:rsidR="00831F08" w:rsidRPr="006B2035" w:rsidRDefault="003102AF" w:rsidP="00D63794">
      <w:pPr>
        <w:pStyle w:val="StylNormlndkovnjednoduch"/>
        <w:numPr>
          <w:ilvl w:val="0"/>
          <w:numId w:val="29"/>
        </w:numPr>
        <w:tabs>
          <w:tab w:val="left" w:pos="851"/>
        </w:tabs>
        <w:rPr>
          <w:rFonts w:asciiTheme="minorHAnsi" w:hAnsiTheme="minorHAnsi" w:cstheme="minorHAnsi"/>
        </w:rPr>
      </w:pPr>
      <w:r w:rsidRPr="006B2035">
        <w:rPr>
          <w:rFonts w:asciiTheme="minorHAnsi" w:hAnsiTheme="minorHAnsi" w:cstheme="minorHAnsi"/>
        </w:rPr>
        <w:t xml:space="preserve">Faktura (daňový doklad) musí být označena číslem a názvem projektu Olomouckého kraje, v jehož rámci je vyhlašován tento dotační program, tzn. číslem </w:t>
      </w:r>
      <w:r w:rsidR="00D63794" w:rsidRPr="00D63794">
        <w:rPr>
          <w:rFonts w:asciiTheme="minorHAnsi" w:hAnsiTheme="minorHAnsi" w:cstheme="minorHAnsi"/>
        </w:rPr>
        <w:t>CZ.05.2.32/0.0/0.0/19_117/0009889</w:t>
      </w:r>
      <w:r w:rsidR="00C31E4E">
        <w:rPr>
          <w:rFonts w:asciiTheme="minorHAnsi" w:hAnsiTheme="minorHAnsi" w:cstheme="minorHAnsi"/>
        </w:rPr>
        <w:t>,</w:t>
      </w:r>
      <w:r w:rsidRPr="006B2035">
        <w:rPr>
          <w:rFonts w:asciiTheme="minorHAnsi" w:hAnsiTheme="minorHAnsi" w:cstheme="minorHAnsi"/>
          <w:b/>
        </w:rPr>
        <w:t xml:space="preserve"> </w:t>
      </w:r>
      <w:r w:rsidRPr="006B2035">
        <w:rPr>
          <w:rFonts w:asciiTheme="minorHAnsi" w:hAnsiTheme="minorHAnsi" w:cstheme="minorHAnsi"/>
        </w:rPr>
        <w:t>a názvem projektu „Snížení emisí z lokálního vytápění rodinných domů v Olomouckém kraji II</w:t>
      </w:r>
      <w:r w:rsidR="009A6241" w:rsidRPr="006B2035">
        <w:rPr>
          <w:rFonts w:asciiTheme="minorHAnsi" w:hAnsiTheme="minorHAnsi" w:cstheme="minorHAnsi"/>
        </w:rPr>
        <w:t>I</w:t>
      </w:r>
      <w:r w:rsidRPr="006B2035">
        <w:rPr>
          <w:rFonts w:asciiTheme="minorHAnsi" w:hAnsiTheme="minorHAnsi" w:cstheme="minorHAnsi"/>
        </w:rPr>
        <w:t>.“.</w:t>
      </w:r>
    </w:p>
    <w:p w14:paraId="7FFEBDC4" w14:textId="197C6758" w:rsidR="00831F08" w:rsidRPr="006B2035" w:rsidRDefault="003102AF" w:rsidP="00831F08">
      <w:pPr>
        <w:pStyle w:val="StylNormlndkovnjednoduch"/>
        <w:numPr>
          <w:ilvl w:val="0"/>
          <w:numId w:val="29"/>
        </w:numPr>
        <w:tabs>
          <w:tab w:val="left" w:pos="851"/>
        </w:tabs>
        <w:ind w:left="850" w:hanging="283"/>
        <w:rPr>
          <w:rFonts w:asciiTheme="minorHAnsi" w:hAnsiTheme="minorHAnsi" w:cstheme="minorHAnsi"/>
        </w:rPr>
      </w:pPr>
      <w:r w:rsidRPr="006B2035">
        <w:rPr>
          <w:rFonts w:asciiTheme="minorHAnsi" w:hAnsiTheme="minorHAnsi" w:cstheme="minorHAnsi"/>
        </w:rPr>
        <w:t>Dodavatel musí na faktuře uvést rozpis předmětu fakturace i fakturované částky</w:t>
      </w:r>
      <w:r w:rsidR="00C31E4E">
        <w:rPr>
          <w:rFonts w:asciiTheme="minorHAnsi" w:hAnsiTheme="minorHAnsi" w:cstheme="minorHAnsi"/>
        </w:rPr>
        <w:t>,</w:t>
      </w:r>
      <w:r w:rsidR="00831F08" w:rsidRPr="006B2035">
        <w:rPr>
          <w:rFonts w:asciiTheme="minorHAnsi" w:hAnsiTheme="minorHAnsi" w:cstheme="minorHAnsi"/>
        </w:rPr>
        <w:t xml:space="preserve"> a to dle následujícího členění</w:t>
      </w:r>
      <w:r w:rsidR="00025812" w:rsidRPr="006B2035">
        <w:rPr>
          <w:rFonts w:asciiTheme="minorHAnsi" w:hAnsiTheme="minorHAnsi" w:cstheme="minorHAnsi"/>
        </w:rPr>
        <w:t xml:space="preserve"> (dle typu projektu)</w:t>
      </w:r>
      <w:r w:rsidR="00831F08" w:rsidRPr="006B2035">
        <w:rPr>
          <w:rFonts w:asciiTheme="minorHAnsi" w:hAnsiTheme="minorHAnsi" w:cstheme="minorHAnsi"/>
        </w:rPr>
        <w:t xml:space="preserve">: </w:t>
      </w:r>
    </w:p>
    <w:p w14:paraId="6AC30E9F" w14:textId="16237984" w:rsidR="00831F08" w:rsidRPr="006B2035" w:rsidRDefault="00025812" w:rsidP="00831F08">
      <w:pPr>
        <w:pStyle w:val="Odstavecseseznamem"/>
        <w:numPr>
          <w:ilvl w:val="0"/>
          <w:numId w:val="72"/>
        </w:numPr>
        <w:autoSpaceDE w:val="0"/>
        <w:autoSpaceDN w:val="0"/>
        <w:contextualSpacing w:val="0"/>
        <w:jc w:val="both"/>
        <w:rPr>
          <w:rFonts w:asciiTheme="minorHAnsi" w:hAnsiTheme="minorHAnsi" w:cstheme="minorHAnsi"/>
        </w:rPr>
      </w:pPr>
      <w:r w:rsidRPr="006B2035">
        <w:rPr>
          <w:rFonts w:asciiTheme="minorHAnsi" w:hAnsiTheme="minorHAnsi" w:cstheme="minorHAnsi"/>
        </w:rPr>
        <w:t>s</w:t>
      </w:r>
      <w:r w:rsidR="00831F08" w:rsidRPr="006B2035">
        <w:rPr>
          <w:rFonts w:asciiTheme="minorHAnsi" w:hAnsiTheme="minorHAnsi" w:cstheme="minorHAnsi"/>
        </w:rPr>
        <w:t>pecifikac</w:t>
      </w:r>
      <w:r w:rsidR="00C31E4E">
        <w:rPr>
          <w:rFonts w:asciiTheme="minorHAnsi" w:hAnsiTheme="minorHAnsi" w:cstheme="minorHAnsi"/>
        </w:rPr>
        <w:t>e</w:t>
      </w:r>
      <w:r w:rsidR="00831F08" w:rsidRPr="006B2035">
        <w:rPr>
          <w:rFonts w:asciiTheme="minorHAnsi" w:hAnsiTheme="minorHAnsi" w:cstheme="minorHAnsi"/>
        </w:rPr>
        <w:t xml:space="preserve"> a náklady na nový zdroj vytápění,</w:t>
      </w:r>
    </w:p>
    <w:p w14:paraId="5814E4DE" w14:textId="2545DD04" w:rsidR="00831F08" w:rsidRPr="006B2035" w:rsidRDefault="00025812" w:rsidP="00831F08">
      <w:pPr>
        <w:pStyle w:val="Odstavecseseznamem"/>
        <w:numPr>
          <w:ilvl w:val="0"/>
          <w:numId w:val="72"/>
        </w:numPr>
        <w:autoSpaceDE w:val="0"/>
        <w:autoSpaceDN w:val="0"/>
        <w:contextualSpacing w:val="0"/>
        <w:jc w:val="both"/>
        <w:rPr>
          <w:rFonts w:asciiTheme="minorHAnsi" w:hAnsiTheme="minorHAnsi" w:cstheme="minorHAnsi"/>
        </w:rPr>
      </w:pPr>
      <w:r w:rsidRPr="006B2035">
        <w:rPr>
          <w:rFonts w:asciiTheme="minorHAnsi" w:hAnsiTheme="minorHAnsi" w:cstheme="minorHAnsi"/>
        </w:rPr>
        <w:t>s</w:t>
      </w:r>
      <w:r w:rsidR="00831F08" w:rsidRPr="006B2035">
        <w:rPr>
          <w:rFonts w:asciiTheme="minorHAnsi" w:hAnsiTheme="minorHAnsi" w:cstheme="minorHAnsi"/>
        </w:rPr>
        <w:t>pecifikac</w:t>
      </w:r>
      <w:r w:rsidR="00C31E4E">
        <w:rPr>
          <w:rFonts w:asciiTheme="minorHAnsi" w:hAnsiTheme="minorHAnsi" w:cstheme="minorHAnsi"/>
        </w:rPr>
        <w:t>e</w:t>
      </w:r>
      <w:r w:rsidR="00831F08" w:rsidRPr="006B2035">
        <w:rPr>
          <w:rFonts w:asciiTheme="minorHAnsi" w:hAnsiTheme="minorHAnsi" w:cstheme="minorHAnsi"/>
        </w:rPr>
        <w:t xml:space="preserve"> a náklady </w:t>
      </w:r>
      <w:r w:rsidR="006B3954">
        <w:rPr>
          <w:rFonts w:asciiTheme="minorHAnsi" w:hAnsiTheme="minorHAnsi" w:cstheme="minorHAnsi"/>
        </w:rPr>
        <w:t xml:space="preserve">na </w:t>
      </w:r>
      <w:r w:rsidR="00831F08" w:rsidRPr="006B2035">
        <w:rPr>
          <w:rFonts w:asciiTheme="minorHAnsi" w:hAnsiTheme="minorHAnsi" w:cstheme="minorHAnsi"/>
        </w:rPr>
        <w:t>opatření na otopné soustavě,</w:t>
      </w:r>
    </w:p>
    <w:p w14:paraId="349D0333" w14:textId="13884A7E" w:rsidR="00831F08" w:rsidRPr="006B2035" w:rsidRDefault="00025812" w:rsidP="00831F08">
      <w:pPr>
        <w:pStyle w:val="Odstavecseseznamem"/>
        <w:numPr>
          <w:ilvl w:val="0"/>
          <w:numId w:val="72"/>
        </w:numPr>
        <w:autoSpaceDE w:val="0"/>
        <w:autoSpaceDN w:val="0"/>
        <w:contextualSpacing w:val="0"/>
        <w:jc w:val="both"/>
        <w:rPr>
          <w:rFonts w:asciiTheme="minorHAnsi" w:hAnsiTheme="minorHAnsi" w:cstheme="minorHAnsi"/>
        </w:rPr>
      </w:pPr>
      <w:r w:rsidRPr="006B2035">
        <w:rPr>
          <w:rFonts w:asciiTheme="minorHAnsi" w:hAnsiTheme="minorHAnsi" w:cstheme="minorHAnsi"/>
        </w:rPr>
        <w:t>s</w:t>
      </w:r>
      <w:r w:rsidR="00831F08" w:rsidRPr="006B2035">
        <w:rPr>
          <w:rFonts w:asciiTheme="minorHAnsi" w:hAnsiTheme="minorHAnsi" w:cstheme="minorHAnsi"/>
        </w:rPr>
        <w:t>pecifikac</w:t>
      </w:r>
      <w:r w:rsidR="00C31E4E">
        <w:rPr>
          <w:rFonts w:asciiTheme="minorHAnsi" w:hAnsiTheme="minorHAnsi" w:cstheme="minorHAnsi"/>
        </w:rPr>
        <w:t>e</w:t>
      </w:r>
      <w:r w:rsidR="00831F08" w:rsidRPr="006B2035">
        <w:rPr>
          <w:rFonts w:asciiTheme="minorHAnsi" w:hAnsiTheme="minorHAnsi" w:cstheme="minorHAnsi"/>
        </w:rPr>
        <w:t xml:space="preserve"> a náklady na úpravy spalinových cest,</w:t>
      </w:r>
    </w:p>
    <w:p w14:paraId="06907A3F" w14:textId="589B27D5" w:rsidR="00831F08" w:rsidRPr="006B2035" w:rsidRDefault="00025812" w:rsidP="00831F08">
      <w:pPr>
        <w:pStyle w:val="Odstavecseseznamem"/>
        <w:numPr>
          <w:ilvl w:val="0"/>
          <w:numId w:val="72"/>
        </w:numPr>
        <w:autoSpaceDE w:val="0"/>
        <w:autoSpaceDN w:val="0"/>
        <w:contextualSpacing w:val="0"/>
        <w:jc w:val="both"/>
        <w:rPr>
          <w:rFonts w:asciiTheme="minorHAnsi" w:hAnsiTheme="minorHAnsi" w:cstheme="minorHAnsi"/>
        </w:rPr>
      </w:pPr>
      <w:r w:rsidRPr="006B2035">
        <w:rPr>
          <w:rFonts w:asciiTheme="minorHAnsi" w:hAnsiTheme="minorHAnsi" w:cstheme="minorHAnsi"/>
        </w:rPr>
        <w:t>s</w:t>
      </w:r>
      <w:r w:rsidR="00831F08" w:rsidRPr="006B2035">
        <w:rPr>
          <w:rFonts w:asciiTheme="minorHAnsi" w:hAnsiTheme="minorHAnsi" w:cstheme="minorHAnsi"/>
        </w:rPr>
        <w:t>pecifikac</w:t>
      </w:r>
      <w:r w:rsidR="00C31E4E">
        <w:rPr>
          <w:rFonts w:asciiTheme="minorHAnsi" w:hAnsiTheme="minorHAnsi" w:cstheme="minorHAnsi"/>
        </w:rPr>
        <w:t>e</w:t>
      </w:r>
      <w:r w:rsidR="00831F08" w:rsidRPr="006B2035">
        <w:rPr>
          <w:rFonts w:asciiTheme="minorHAnsi" w:hAnsiTheme="minorHAnsi" w:cstheme="minorHAnsi"/>
        </w:rPr>
        <w:t xml:space="preserve"> a náklady na úpravu kotelny,</w:t>
      </w:r>
    </w:p>
    <w:p w14:paraId="6FAE77A2" w14:textId="640232FA" w:rsidR="00831F08" w:rsidRPr="006B2035" w:rsidRDefault="00025812" w:rsidP="00831F08">
      <w:pPr>
        <w:pStyle w:val="Odstavecseseznamem"/>
        <w:numPr>
          <w:ilvl w:val="0"/>
          <w:numId w:val="72"/>
        </w:numPr>
        <w:autoSpaceDE w:val="0"/>
        <w:autoSpaceDN w:val="0"/>
        <w:contextualSpacing w:val="0"/>
        <w:jc w:val="both"/>
        <w:rPr>
          <w:rFonts w:asciiTheme="minorHAnsi" w:hAnsiTheme="minorHAnsi" w:cstheme="minorHAnsi"/>
        </w:rPr>
      </w:pPr>
      <w:r w:rsidRPr="006B2035">
        <w:rPr>
          <w:rFonts w:asciiTheme="minorHAnsi" w:hAnsiTheme="minorHAnsi" w:cstheme="minorHAnsi"/>
        </w:rPr>
        <w:t>s</w:t>
      </w:r>
      <w:r w:rsidR="00831F08" w:rsidRPr="006B2035">
        <w:rPr>
          <w:rFonts w:asciiTheme="minorHAnsi" w:hAnsiTheme="minorHAnsi" w:cstheme="minorHAnsi"/>
        </w:rPr>
        <w:t>pecifikac</w:t>
      </w:r>
      <w:r w:rsidR="00C31E4E">
        <w:rPr>
          <w:rFonts w:asciiTheme="minorHAnsi" w:hAnsiTheme="minorHAnsi" w:cstheme="minorHAnsi"/>
        </w:rPr>
        <w:t>e</w:t>
      </w:r>
      <w:r w:rsidR="00831F08" w:rsidRPr="006B2035">
        <w:rPr>
          <w:rFonts w:asciiTheme="minorHAnsi" w:hAnsiTheme="minorHAnsi" w:cstheme="minorHAnsi"/>
        </w:rPr>
        <w:t xml:space="preserve"> a náklady na akumulační nádobu,</w:t>
      </w:r>
    </w:p>
    <w:p w14:paraId="13307D43" w14:textId="144AFCCA" w:rsidR="00831F08" w:rsidRPr="006B2035" w:rsidRDefault="00025812" w:rsidP="00831F08">
      <w:pPr>
        <w:pStyle w:val="Odstavecseseznamem"/>
        <w:numPr>
          <w:ilvl w:val="0"/>
          <w:numId w:val="72"/>
        </w:numPr>
        <w:autoSpaceDE w:val="0"/>
        <w:autoSpaceDN w:val="0"/>
        <w:contextualSpacing w:val="0"/>
        <w:jc w:val="both"/>
        <w:rPr>
          <w:rFonts w:asciiTheme="minorHAnsi" w:hAnsiTheme="minorHAnsi" w:cstheme="minorHAnsi"/>
        </w:rPr>
      </w:pPr>
      <w:r w:rsidRPr="006B2035">
        <w:rPr>
          <w:rFonts w:asciiTheme="minorHAnsi" w:hAnsiTheme="minorHAnsi" w:cstheme="minorHAnsi"/>
        </w:rPr>
        <w:t>s</w:t>
      </w:r>
      <w:r w:rsidR="00831F08" w:rsidRPr="006B2035">
        <w:rPr>
          <w:rFonts w:asciiTheme="minorHAnsi" w:hAnsiTheme="minorHAnsi" w:cstheme="minorHAnsi"/>
        </w:rPr>
        <w:t>pecifikac</w:t>
      </w:r>
      <w:r w:rsidR="00C31E4E">
        <w:rPr>
          <w:rFonts w:asciiTheme="minorHAnsi" w:hAnsiTheme="minorHAnsi" w:cstheme="minorHAnsi"/>
        </w:rPr>
        <w:t>e</w:t>
      </w:r>
      <w:r w:rsidR="00831F08" w:rsidRPr="006B2035">
        <w:rPr>
          <w:rFonts w:asciiTheme="minorHAnsi" w:hAnsiTheme="minorHAnsi" w:cstheme="minorHAnsi"/>
        </w:rPr>
        <w:t xml:space="preserve"> a náklady na neveřejnou část plynov</w:t>
      </w:r>
      <w:r w:rsidR="00E64F7D">
        <w:rPr>
          <w:rFonts w:asciiTheme="minorHAnsi" w:hAnsiTheme="minorHAnsi" w:cstheme="minorHAnsi"/>
        </w:rPr>
        <w:t>odní</w:t>
      </w:r>
      <w:r w:rsidR="00831F08" w:rsidRPr="006B2035">
        <w:rPr>
          <w:rFonts w:asciiTheme="minorHAnsi" w:hAnsiTheme="minorHAnsi" w:cstheme="minorHAnsi"/>
        </w:rPr>
        <w:t xml:space="preserve"> přípojky,</w:t>
      </w:r>
    </w:p>
    <w:p w14:paraId="46422D1C" w14:textId="77777777" w:rsidR="00831F08" w:rsidRPr="006B2035" w:rsidRDefault="00025812" w:rsidP="00831F08">
      <w:pPr>
        <w:pStyle w:val="Odstavecseseznamem"/>
        <w:numPr>
          <w:ilvl w:val="0"/>
          <w:numId w:val="72"/>
        </w:numPr>
        <w:autoSpaceDE w:val="0"/>
        <w:autoSpaceDN w:val="0"/>
        <w:contextualSpacing w:val="0"/>
        <w:jc w:val="both"/>
        <w:rPr>
          <w:rFonts w:asciiTheme="minorHAnsi" w:hAnsiTheme="minorHAnsi" w:cstheme="minorHAnsi"/>
        </w:rPr>
      </w:pPr>
      <w:r w:rsidRPr="006B2035">
        <w:rPr>
          <w:rFonts w:asciiTheme="minorHAnsi" w:hAnsiTheme="minorHAnsi" w:cstheme="minorHAnsi"/>
        </w:rPr>
        <w:t>c</w:t>
      </w:r>
      <w:r w:rsidR="00831F08" w:rsidRPr="006B2035">
        <w:rPr>
          <w:rFonts w:asciiTheme="minorHAnsi" w:hAnsiTheme="minorHAnsi" w:cstheme="minorHAnsi"/>
        </w:rPr>
        <w:t>elkové náklady plnění.</w:t>
      </w:r>
    </w:p>
    <w:p w14:paraId="73C966BB" w14:textId="78835E2E" w:rsidR="003102AF" w:rsidRPr="006B2035" w:rsidRDefault="000A02AB" w:rsidP="00025812">
      <w:pPr>
        <w:autoSpaceDE w:val="0"/>
        <w:autoSpaceDN w:val="0"/>
        <w:spacing w:before="120"/>
        <w:ind w:left="851"/>
        <w:jc w:val="both"/>
        <w:rPr>
          <w:rFonts w:asciiTheme="minorHAnsi" w:hAnsiTheme="minorHAnsi" w:cstheme="minorHAnsi"/>
          <w:sz w:val="24"/>
        </w:rPr>
      </w:pPr>
      <w:r>
        <w:rPr>
          <w:rFonts w:asciiTheme="minorHAnsi" w:hAnsiTheme="minorHAnsi" w:cstheme="minorHAnsi"/>
          <w:sz w:val="24"/>
        </w:rPr>
        <w:t>Výše zmíněné</w:t>
      </w:r>
      <w:r w:rsidR="00831F08" w:rsidRPr="006B2035">
        <w:rPr>
          <w:rFonts w:asciiTheme="minorHAnsi" w:hAnsiTheme="minorHAnsi" w:cstheme="minorHAnsi"/>
          <w:sz w:val="24"/>
        </w:rPr>
        <w:t xml:space="preserve"> informace o plnění uvedeném na faktuře jsou povinné od data zveřejnění podmínek dotačního programu.</w:t>
      </w:r>
    </w:p>
    <w:p w14:paraId="107712CA" w14:textId="08B0D1A4" w:rsidR="003102AF" w:rsidRPr="006B2035" w:rsidRDefault="003102AF" w:rsidP="009734FC">
      <w:pPr>
        <w:pStyle w:val="StylNormlndkovnjednoduch"/>
        <w:numPr>
          <w:ilvl w:val="0"/>
          <w:numId w:val="29"/>
        </w:numPr>
        <w:tabs>
          <w:tab w:val="left" w:pos="851"/>
        </w:tabs>
        <w:ind w:left="850" w:hanging="283"/>
        <w:rPr>
          <w:rFonts w:asciiTheme="minorHAnsi" w:hAnsiTheme="minorHAnsi" w:cstheme="minorHAnsi"/>
        </w:rPr>
      </w:pPr>
      <w:r w:rsidRPr="006B2035">
        <w:rPr>
          <w:rFonts w:asciiTheme="minorHAnsi" w:hAnsiTheme="minorHAnsi" w:cstheme="minorHAnsi"/>
        </w:rPr>
        <w:t>Kopie bankovního výpisu dokládající úhradu faktury musí být vždy opatřena podpisem příjemce dotace (originál bankovního výpisu si příjemce uschová pro případnou kontrolu).</w:t>
      </w:r>
    </w:p>
    <w:p w14:paraId="431896CA" w14:textId="6BEDFC38" w:rsidR="003102AF" w:rsidRPr="00FC211B" w:rsidRDefault="003102AF" w:rsidP="00F4290A">
      <w:pPr>
        <w:pStyle w:val="StylNormlndkovnjednoduch"/>
        <w:ind w:left="567"/>
        <w:rPr>
          <w:rFonts w:asciiTheme="minorHAnsi" w:hAnsiTheme="minorHAnsi" w:cstheme="minorHAnsi"/>
          <w:bCs/>
        </w:rPr>
      </w:pPr>
      <w:r w:rsidRPr="006B2035">
        <w:rPr>
          <w:rFonts w:asciiTheme="minorHAnsi" w:hAnsiTheme="minorHAnsi" w:cstheme="minorHAnsi"/>
          <w:bCs/>
        </w:rPr>
        <w:t>Poskytovateli dotace jsou dokládány kopie všech dokladů. Originály všech dokladů si příjemce dotace uschová pro případ kontroly</w:t>
      </w:r>
      <w:r w:rsidRPr="00FC211B">
        <w:rPr>
          <w:rFonts w:asciiTheme="minorHAnsi" w:hAnsiTheme="minorHAnsi" w:cstheme="minorHAnsi"/>
          <w:bCs/>
        </w:rPr>
        <w:t>, a to do </w:t>
      </w:r>
      <w:r w:rsidRPr="00C725E8">
        <w:rPr>
          <w:rFonts w:asciiTheme="minorHAnsi" w:hAnsiTheme="minorHAnsi" w:cstheme="minorHAnsi"/>
          <w:bCs/>
        </w:rPr>
        <w:t>31. 12. </w:t>
      </w:r>
      <w:r w:rsidR="0077389D" w:rsidRPr="00C725E8">
        <w:rPr>
          <w:rFonts w:asciiTheme="minorHAnsi" w:hAnsiTheme="minorHAnsi" w:cstheme="minorHAnsi"/>
          <w:bCs/>
        </w:rPr>
        <w:t>202</w:t>
      </w:r>
      <w:r w:rsidR="0077389D" w:rsidRPr="00FC211B">
        <w:rPr>
          <w:rFonts w:asciiTheme="minorHAnsi" w:hAnsiTheme="minorHAnsi" w:cstheme="minorHAnsi"/>
          <w:bCs/>
        </w:rPr>
        <w:t xml:space="preserve">8 </w:t>
      </w:r>
      <w:r w:rsidRPr="00FC211B">
        <w:rPr>
          <w:rFonts w:asciiTheme="minorHAnsi" w:hAnsiTheme="minorHAnsi" w:cstheme="minorHAnsi"/>
          <w:bCs/>
        </w:rPr>
        <w:t>(tj. do konce udržitelnost</w:t>
      </w:r>
      <w:r w:rsidR="009C09D9">
        <w:rPr>
          <w:rFonts w:asciiTheme="minorHAnsi" w:hAnsiTheme="minorHAnsi" w:cstheme="minorHAnsi"/>
          <w:bCs/>
        </w:rPr>
        <w:t>i</w:t>
      </w:r>
      <w:r w:rsidRPr="00FC211B">
        <w:rPr>
          <w:rFonts w:asciiTheme="minorHAnsi" w:hAnsiTheme="minorHAnsi" w:cstheme="minorHAnsi"/>
          <w:bCs/>
        </w:rPr>
        <w:t xml:space="preserve"> dílčího projektu, která bude stanovena ve </w:t>
      </w:r>
      <w:r w:rsidR="003D7E09" w:rsidRPr="00FC211B">
        <w:rPr>
          <w:rFonts w:asciiTheme="minorHAnsi" w:hAnsiTheme="minorHAnsi" w:cstheme="minorHAnsi"/>
          <w:bCs/>
        </w:rPr>
        <w:t xml:space="preserve">Smlouvě </w:t>
      </w:r>
      <w:r w:rsidRPr="00FC211B">
        <w:rPr>
          <w:rFonts w:asciiTheme="minorHAnsi" w:hAnsiTheme="minorHAnsi" w:cstheme="minorHAnsi"/>
          <w:bCs/>
        </w:rPr>
        <w:t xml:space="preserve">uzavřené mezi fyzickou osobou (příjemcem) a poskytovatelem dotace). </w:t>
      </w:r>
    </w:p>
    <w:p w14:paraId="215DA132" w14:textId="77777777" w:rsidR="003102AF" w:rsidRPr="00FC211B" w:rsidRDefault="003102AF" w:rsidP="003102AF">
      <w:pPr>
        <w:pStyle w:val="StylNormlndkovnjednoduch"/>
        <w:tabs>
          <w:tab w:val="left" w:pos="0"/>
        </w:tabs>
        <w:spacing w:before="0"/>
        <w:rPr>
          <w:rFonts w:asciiTheme="minorHAnsi" w:hAnsiTheme="minorHAnsi" w:cstheme="minorHAnsi"/>
          <w:bCs/>
        </w:rPr>
      </w:pPr>
    </w:p>
    <w:p w14:paraId="1FFDBE87" w14:textId="77777777" w:rsidR="003102AF" w:rsidRPr="00FC211B" w:rsidRDefault="003102AF" w:rsidP="00F4290A">
      <w:pPr>
        <w:pStyle w:val="Odstavecseseznamem"/>
        <w:numPr>
          <w:ilvl w:val="0"/>
          <w:numId w:val="71"/>
        </w:numPr>
        <w:tabs>
          <w:tab w:val="left" w:pos="567"/>
        </w:tabs>
        <w:autoSpaceDE w:val="0"/>
        <w:autoSpaceDN w:val="0"/>
        <w:adjustRightInd w:val="0"/>
        <w:spacing w:after="120"/>
        <w:ind w:left="567" w:hanging="567"/>
        <w:jc w:val="both"/>
        <w:rPr>
          <w:rFonts w:asciiTheme="minorHAnsi" w:hAnsiTheme="minorHAnsi" w:cstheme="minorHAnsi"/>
          <w:b/>
          <w:bCs/>
        </w:rPr>
      </w:pPr>
      <w:r w:rsidRPr="00FC211B">
        <w:rPr>
          <w:rFonts w:asciiTheme="minorHAnsi" w:hAnsiTheme="minorHAnsi" w:cstheme="minorHAnsi"/>
          <w:b/>
          <w:bCs/>
        </w:rPr>
        <w:t>Udržitelnost</w:t>
      </w:r>
    </w:p>
    <w:p w14:paraId="6482FFD5" w14:textId="28302DC9" w:rsidR="003102AF" w:rsidRPr="006B2035" w:rsidRDefault="003102AF" w:rsidP="00F4290A">
      <w:pPr>
        <w:pStyle w:val="StylNormlndkovnjednoduch"/>
        <w:spacing w:before="0"/>
        <w:ind w:left="567"/>
        <w:rPr>
          <w:rFonts w:asciiTheme="minorHAnsi" w:hAnsiTheme="minorHAnsi" w:cstheme="minorHAnsi"/>
        </w:rPr>
      </w:pPr>
      <w:r w:rsidRPr="00FC211B">
        <w:rPr>
          <w:rFonts w:asciiTheme="minorHAnsi" w:hAnsiTheme="minorHAnsi" w:cstheme="minorHAnsi"/>
          <w:bCs/>
        </w:rPr>
        <w:t xml:space="preserve">Udržitelnost dílčího projektu je stanovena do </w:t>
      </w:r>
      <w:r w:rsidR="005209CF" w:rsidRPr="00C725E8">
        <w:rPr>
          <w:rFonts w:asciiTheme="minorHAnsi" w:hAnsiTheme="minorHAnsi" w:cstheme="minorHAnsi"/>
          <w:bCs/>
        </w:rPr>
        <w:t xml:space="preserve">31. 12. </w:t>
      </w:r>
      <w:r w:rsidR="0077389D" w:rsidRPr="00C725E8">
        <w:rPr>
          <w:rFonts w:asciiTheme="minorHAnsi" w:hAnsiTheme="minorHAnsi" w:cstheme="minorHAnsi"/>
          <w:bCs/>
        </w:rPr>
        <w:t>202</w:t>
      </w:r>
      <w:r w:rsidR="0077389D" w:rsidRPr="00FC211B">
        <w:rPr>
          <w:rFonts w:asciiTheme="minorHAnsi" w:hAnsiTheme="minorHAnsi" w:cstheme="minorHAnsi"/>
          <w:bCs/>
        </w:rPr>
        <w:t>8</w:t>
      </w:r>
      <w:r w:rsidRPr="00FC211B">
        <w:rPr>
          <w:rFonts w:asciiTheme="minorHAnsi" w:hAnsiTheme="minorHAnsi" w:cstheme="minorHAnsi"/>
          <w:bCs/>
        </w:rPr>
        <w:t>. Po tuto dobu musí žadatel zajistit řádný provoz a údržbu nového zdroje tepla v místě realizace dílčího projektu.</w:t>
      </w:r>
      <w:r w:rsidRPr="00FC211B">
        <w:rPr>
          <w:rFonts w:asciiTheme="minorHAnsi" w:hAnsiTheme="minorHAnsi" w:cstheme="minorHAnsi"/>
        </w:rPr>
        <w:t xml:space="preserve"> </w:t>
      </w:r>
      <w:r w:rsidRPr="00FC211B">
        <w:rPr>
          <w:rFonts w:asciiTheme="minorHAnsi" w:hAnsiTheme="minorHAnsi" w:cstheme="minorHAnsi"/>
          <w:bCs/>
        </w:rPr>
        <w:t>Příjemce je oprávněn vyměnit předmět dotace za zdroj tepla</w:t>
      </w:r>
      <w:r w:rsidRPr="006B2035">
        <w:rPr>
          <w:rFonts w:asciiTheme="minorHAnsi" w:hAnsiTheme="minorHAnsi" w:cstheme="minorHAnsi"/>
          <w:bCs/>
        </w:rPr>
        <w:t xml:space="preserve"> se stejnými nebo lepšími ekologickými parametry, pokud jde o emise látek znečišťujících ovzduší. </w:t>
      </w:r>
    </w:p>
    <w:p w14:paraId="109D7077" w14:textId="77777777" w:rsidR="00A772F5" w:rsidRPr="006B2035" w:rsidRDefault="00A772F5" w:rsidP="004F6D22">
      <w:pPr>
        <w:jc w:val="both"/>
        <w:rPr>
          <w:rFonts w:asciiTheme="minorHAnsi" w:hAnsiTheme="minorHAnsi" w:cstheme="minorHAnsi"/>
          <w:kern w:val="32"/>
          <w:sz w:val="24"/>
        </w:rPr>
      </w:pPr>
    </w:p>
    <w:p w14:paraId="02F02FCB" w14:textId="77777777" w:rsidR="00AE2A99" w:rsidRPr="006B2035" w:rsidRDefault="00A772F5" w:rsidP="00F4290A">
      <w:pPr>
        <w:pStyle w:val="Odstavecseseznamem"/>
        <w:numPr>
          <w:ilvl w:val="0"/>
          <w:numId w:val="71"/>
        </w:numPr>
        <w:tabs>
          <w:tab w:val="left" w:pos="567"/>
        </w:tabs>
        <w:autoSpaceDE w:val="0"/>
        <w:autoSpaceDN w:val="0"/>
        <w:adjustRightInd w:val="0"/>
        <w:ind w:left="567" w:hanging="567"/>
        <w:contextualSpacing w:val="0"/>
        <w:jc w:val="both"/>
        <w:rPr>
          <w:rFonts w:asciiTheme="minorHAnsi" w:hAnsiTheme="minorHAnsi" w:cstheme="minorHAnsi"/>
          <w:b/>
          <w:bCs/>
        </w:rPr>
      </w:pPr>
      <w:r w:rsidRPr="006B2035">
        <w:rPr>
          <w:rFonts w:asciiTheme="minorHAnsi" w:hAnsiTheme="minorHAnsi" w:cstheme="minorHAnsi"/>
          <w:b/>
          <w:bCs/>
        </w:rPr>
        <w:t>K</w:t>
      </w:r>
      <w:r w:rsidR="00675B2E" w:rsidRPr="006B2035">
        <w:rPr>
          <w:rFonts w:asciiTheme="minorHAnsi" w:hAnsiTheme="minorHAnsi" w:cstheme="minorHAnsi"/>
          <w:b/>
          <w:bCs/>
        </w:rPr>
        <w:t xml:space="preserve">ontroly </w:t>
      </w:r>
      <w:r w:rsidRPr="006B2035">
        <w:rPr>
          <w:rFonts w:asciiTheme="minorHAnsi" w:hAnsiTheme="minorHAnsi" w:cstheme="minorHAnsi"/>
          <w:b/>
          <w:bCs/>
        </w:rPr>
        <w:t xml:space="preserve">dílčích projektů u fyzických osob </w:t>
      </w:r>
      <w:r w:rsidR="00675B2E" w:rsidRPr="006B2035">
        <w:rPr>
          <w:rFonts w:asciiTheme="minorHAnsi" w:hAnsiTheme="minorHAnsi" w:cstheme="minorHAnsi"/>
          <w:b/>
          <w:bCs/>
        </w:rPr>
        <w:t>na místě</w:t>
      </w:r>
      <w:r w:rsidRPr="006B2035">
        <w:rPr>
          <w:rFonts w:asciiTheme="minorHAnsi" w:hAnsiTheme="minorHAnsi" w:cstheme="minorHAnsi"/>
          <w:b/>
          <w:bCs/>
        </w:rPr>
        <w:t xml:space="preserve"> realizace </w:t>
      </w:r>
    </w:p>
    <w:p w14:paraId="536638D1" w14:textId="77777777" w:rsidR="00675B2E" w:rsidRPr="006B2035" w:rsidRDefault="00B019FC" w:rsidP="00F4290A">
      <w:pPr>
        <w:spacing w:before="120" w:after="120"/>
        <w:ind w:left="567"/>
        <w:jc w:val="both"/>
        <w:rPr>
          <w:rFonts w:asciiTheme="minorHAnsi" w:hAnsiTheme="minorHAnsi" w:cstheme="minorHAnsi"/>
          <w:sz w:val="24"/>
        </w:rPr>
      </w:pPr>
      <w:r w:rsidRPr="006B2035">
        <w:rPr>
          <w:rFonts w:asciiTheme="minorHAnsi" w:hAnsiTheme="minorHAnsi" w:cstheme="minorHAnsi"/>
          <w:sz w:val="24"/>
        </w:rPr>
        <w:t xml:space="preserve">Poskytovatel </w:t>
      </w:r>
      <w:r w:rsidR="009734FC" w:rsidRPr="006B2035">
        <w:rPr>
          <w:rFonts w:asciiTheme="minorHAnsi" w:hAnsiTheme="minorHAnsi" w:cstheme="minorHAnsi"/>
          <w:sz w:val="24"/>
        </w:rPr>
        <w:t xml:space="preserve">je </w:t>
      </w:r>
      <w:r w:rsidRPr="006B2035">
        <w:rPr>
          <w:rFonts w:asciiTheme="minorHAnsi" w:hAnsiTheme="minorHAnsi" w:cstheme="minorHAnsi"/>
          <w:sz w:val="24"/>
        </w:rPr>
        <w:t>oprávněn provádět fyzickou kontrolu realizace dílčího projektu na místě realizace dílčího projektu</w:t>
      </w:r>
      <w:r w:rsidR="009E7E11" w:rsidRPr="006B2035">
        <w:rPr>
          <w:rFonts w:asciiTheme="minorHAnsi" w:hAnsiTheme="minorHAnsi" w:cstheme="minorHAnsi"/>
          <w:sz w:val="24"/>
        </w:rPr>
        <w:t>, včetně kontroly před</w:t>
      </w:r>
      <w:r w:rsidR="0048759D" w:rsidRPr="006B2035">
        <w:rPr>
          <w:rFonts w:asciiTheme="minorHAnsi" w:hAnsiTheme="minorHAnsi" w:cstheme="minorHAnsi"/>
          <w:sz w:val="24"/>
        </w:rPr>
        <w:t xml:space="preserve"> podpisem Smlouvy</w:t>
      </w:r>
      <w:r w:rsidRPr="006B2035">
        <w:rPr>
          <w:rFonts w:asciiTheme="minorHAnsi" w:hAnsiTheme="minorHAnsi" w:cstheme="minorHAnsi"/>
          <w:sz w:val="24"/>
        </w:rPr>
        <w:t xml:space="preserve">. </w:t>
      </w:r>
      <w:r w:rsidR="00675B2E" w:rsidRPr="006B2035">
        <w:rPr>
          <w:rFonts w:asciiTheme="minorHAnsi" w:hAnsiTheme="minorHAnsi" w:cstheme="minorHAnsi"/>
          <w:sz w:val="24"/>
        </w:rPr>
        <w:t xml:space="preserve">Kontrola fyzické realizace dílčího projektu na místě </w:t>
      </w:r>
      <w:r w:rsidRPr="006B2035">
        <w:rPr>
          <w:rFonts w:asciiTheme="minorHAnsi" w:hAnsiTheme="minorHAnsi" w:cstheme="minorHAnsi"/>
          <w:sz w:val="24"/>
        </w:rPr>
        <w:t>bude</w:t>
      </w:r>
      <w:r w:rsidR="00675B2E" w:rsidRPr="006B2035">
        <w:rPr>
          <w:rFonts w:asciiTheme="minorHAnsi" w:hAnsiTheme="minorHAnsi" w:cstheme="minorHAnsi"/>
          <w:sz w:val="24"/>
        </w:rPr>
        <w:t xml:space="preserve"> prováděna dle zákona č</w:t>
      </w:r>
      <w:r w:rsidR="004F6D22" w:rsidRPr="006B2035">
        <w:rPr>
          <w:rFonts w:asciiTheme="minorHAnsi" w:hAnsiTheme="minorHAnsi" w:cstheme="minorHAnsi"/>
          <w:sz w:val="24"/>
        </w:rPr>
        <w:t>. </w:t>
      </w:r>
      <w:r w:rsidR="00675B2E" w:rsidRPr="006B2035">
        <w:rPr>
          <w:rFonts w:asciiTheme="minorHAnsi" w:hAnsiTheme="minorHAnsi" w:cstheme="minorHAnsi"/>
          <w:sz w:val="24"/>
        </w:rPr>
        <w:t>320/2001 Sb. a zákona č. 255/2012 Sb. s přihlédnutím ke stávajícím interním předpisům</w:t>
      </w:r>
      <w:r w:rsidR="000C29A3" w:rsidRPr="006B2035">
        <w:rPr>
          <w:rFonts w:asciiTheme="minorHAnsi" w:hAnsiTheme="minorHAnsi" w:cstheme="minorHAnsi"/>
          <w:sz w:val="24"/>
        </w:rPr>
        <w:t xml:space="preserve"> </w:t>
      </w:r>
      <w:r w:rsidRPr="006B2035">
        <w:rPr>
          <w:rFonts w:asciiTheme="minorHAnsi" w:hAnsiTheme="minorHAnsi" w:cstheme="minorHAnsi"/>
          <w:sz w:val="24"/>
        </w:rPr>
        <w:t>poskytovatele</w:t>
      </w:r>
      <w:r w:rsidR="00675B2E" w:rsidRPr="006B2035">
        <w:rPr>
          <w:rFonts w:asciiTheme="minorHAnsi" w:hAnsiTheme="minorHAnsi" w:cstheme="minorHAnsi"/>
          <w:sz w:val="24"/>
        </w:rPr>
        <w:t xml:space="preserve">. </w:t>
      </w:r>
    </w:p>
    <w:p w14:paraId="139E7B01" w14:textId="4F853CA0" w:rsidR="00675B2E" w:rsidRDefault="00675B2E" w:rsidP="00F4290A">
      <w:pPr>
        <w:spacing w:before="240" w:after="120"/>
        <w:ind w:left="567"/>
        <w:jc w:val="both"/>
        <w:rPr>
          <w:rFonts w:asciiTheme="minorHAnsi" w:hAnsiTheme="minorHAnsi" w:cstheme="minorHAnsi"/>
          <w:sz w:val="24"/>
        </w:rPr>
      </w:pPr>
      <w:r w:rsidRPr="006B2035">
        <w:rPr>
          <w:rFonts w:asciiTheme="minorHAnsi" w:hAnsiTheme="minorHAnsi" w:cstheme="minorHAnsi"/>
          <w:sz w:val="24"/>
        </w:rPr>
        <w:t>Účelem kontroly je poznání skutečného stavu, porovnání se stavem plánovaným v</w:t>
      </w:r>
      <w:r w:rsidR="000C29A3" w:rsidRPr="006B2035">
        <w:rPr>
          <w:rFonts w:asciiTheme="minorHAnsi" w:hAnsiTheme="minorHAnsi" w:cstheme="minorHAnsi"/>
          <w:sz w:val="24"/>
        </w:rPr>
        <w:t> </w:t>
      </w:r>
      <w:r w:rsidRPr="006B2035">
        <w:rPr>
          <w:rFonts w:asciiTheme="minorHAnsi" w:hAnsiTheme="minorHAnsi" w:cstheme="minorHAnsi"/>
          <w:sz w:val="24"/>
        </w:rPr>
        <w:t>žádosti</w:t>
      </w:r>
      <w:r w:rsidR="000C29A3" w:rsidRPr="006B2035">
        <w:rPr>
          <w:rFonts w:asciiTheme="minorHAnsi" w:hAnsiTheme="minorHAnsi" w:cstheme="minorHAnsi"/>
          <w:sz w:val="24"/>
        </w:rPr>
        <w:t xml:space="preserve"> a</w:t>
      </w:r>
      <w:r w:rsidRPr="006B2035">
        <w:rPr>
          <w:rFonts w:asciiTheme="minorHAnsi" w:hAnsiTheme="minorHAnsi" w:cstheme="minorHAnsi"/>
          <w:sz w:val="24"/>
        </w:rPr>
        <w:t xml:space="preserve"> deklarovaným v realizaci a v udržitelnosti. V případě zjištění nežádoucích odchylek či jiných nedostatků </w:t>
      </w:r>
      <w:r w:rsidR="00810541">
        <w:rPr>
          <w:rFonts w:asciiTheme="minorHAnsi" w:hAnsiTheme="minorHAnsi" w:cstheme="minorHAnsi"/>
          <w:sz w:val="24"/>
        </w:rPr>
        <w:t>budou</w:t>
      </w:r>
      <w:r w:rsidRPr="006B2035">
        <w:rPr>
          <w:rFonts w:asciiTheme="minorHAnsi" w:hAnsiTheme="minorHAnsi" w:cstheme="minorHAnsi"/>
          <w:sz w:val="24"/>
        </w:rPr>
        <w:t xml:space="preserve"> krajem zahájeny činnosti vedoucí k jejich odstranění či nápravě, případně </w:t>
      </w:r>
      <w:r w:rsidR="00810541">
        <w:rPr>
          <w:rFonts w:asciiTheme="minorHAnsi" w:hAnsiTheme="minorHAnsi" w:cstheme="minorHAnsi"/>
          <w:sz w:val="24"/>
        </w:rPr>
        <w:t>bude</w:t>
      </w:r>
      <w:r w:rsidRPr="006B2035">
        <w:rPr>
          <w:rFonts w:asciiTheme="minorHAnsi" w:hAnsiTheme="minorHAnsi" w:cstheme="minorHAnsi"/>
          <w:sz w:val="24"/>
        </w:rPr>
        <w:t xml:space="preserve"> uživatel vyzván k vrácení dotačních prostředků.</w:t>
      </w:r>
    </w:p>
    <w:p w14:paraId="6C4D07F6" w14:textId="77777777" w:rsidR="001F283F" w:rsidRPr="006B2035" w:rsidRDefault="001F283F" w:rsidP="00F4290A">
      <w:pPr>
        <w:spacing w:before="240" w:after="120"/>
        <w:ind w:left="567"/>
        <w:jc w:val="both"/>
        <w:rPr>
          <w:rFonts w:asciiTheme="minorHAnsi" w:hAnsiTheme="minorHAnsi" w:cstheme="minorHAnsi"/>
          <w:sz w:val="24"/>
        </w:rPr>
      </w:pPr>
    </w:p>
    <w:p w14:paraId="41E18E02" w14:textId="77777777" w:rsidR="00A772F5" w:rsidRPr="006B2035" w:rsidRDefault="00A772F5" w:rsidP="00F4290A">
      <w:pPr>
        <w:pStyle w:val="Odstavecseseznamem"/>
        <w:numPr>
          <w:ilvl w:val="0"/>
          <w:numId w:val="71"/>
        </w:numPr>
        <w:tabs>
          <w:tab w:val="left" w:pos="567"/>
        </w:tabs>
        <w:autoSpaceDE w:val="0"/>
        <w:autoSpaceDN w:val="0"/>
        <w:adjustRightInd w:val="0"/>
        <w:spacing w:before="240"/>
        <w:ind w:left="567" w:hanging="567"/>
        <w:contextualSpacing w:val="0"/>
        <w:jc w:val="both"/>
        <w:rPr>
          <w:rFonts w:asciiTheme="minorHAnsi" w:hAnsiTheme="minorHAnsi" w:cstheme="minorHAnsi"/>
          <w:b/>
          <w:bCs/>
        </w:rPr>
      </w:pPr>
      <w:r w:rsidRPr="006B2035">
        <w:rPr>
          <w:rFonts w:asciiTheme="minorHAnsi" w:hAnsiTheme="minorHAnsi" w:cstheme="minorHAnsi"/>
          <w:b/>
        </w:rPr>
        <w:lastRenderedPageBreak/>
        <w:t>Kontakty</w:t>
      </w:r>
    </w:p>
    <w:p w14:paraId="66614A6B" w14:textId="7B2B8013" w:rsidR="006B2035" w:rsidRDefault="00AE2A99" w:rsidP="006B2035">
      <w:pPr>
        <w:autoSpaceDE w:val="0"/>
        <w:autoSpaceDN w:val="0"/>
        <w:adjustRightInd w:val="0"/>
        <w:spacing w:before="120"/>
        <w:ind w:left="567"/>
        <w:jc w:val="both"/>
        <w:rPr>
          <w:rFonts w:asciiTheme="minorHAnsi" w:hAnsiTheme="minorHAnsi" w:cstheme="minorHAnsi"/>
          <w:bCs/>
          <w:kern w:val="36"/>
          <w:sz w:val="24"/>
        </w:rPr>
      </w:pPr>
      <w:r w:rsidRPr="006B2035">
        <w:rPr>
          <w:rFonts w:asciiTheme="minorHAnsi" w:hAnsiTheme="minorHAnsi" w:cstheme="minorHAnsi"/>
          <w:bCs/>
          <w:kern w:val="36"/>
          <w:sz w:val="24"/>
        </w:rPr>
        <w:t>Kontaktním místem, kam je možno adresovat dotazy</w:t>
      </w:r>
      <w:r w:rsidR="00810541">
        <w:rPr>
          <w:rFonts w:asciiTheme="minorHAnsi" w:hAnsiTheme="minorHAnsi" w:cstheme="minorHAnsi"/>
          <w:bCs/>
          <w:kern w:val="36"/>
          <w:sz w:val="24"/>
        </w:rPr>
        <w:t xml:space="preserve"> či</w:t>
      </w:r>
      <w:r w:rsidR="000C29A3" w:rsidRPr="006B2035">
        <w:rPr>
          <w:rFonts w:asciiTheme="minorHAnsi" w:hAnsiTheme="minorHAnsi" w:cstheme="minorHAnsi"/>
          <w:bCs/>
          <w:kern w:val="36"/>
          <w:sz w:val="24"/>
        </w:rPr>
        <w:t xml:space="preserve"> provádět konzultace</w:t>
      </w:r>
      <w:r w:rsidRPr="006B2035">
        <w:rPr>
          <w:rFonts w:asciiTheme="minorHAnsi" w:hAnsiTheme="minorHAnsi" w:cstheme="minorHAnsi"/>
          <w:bCs/>
          <w:kern w:val="36"/>
          <w:sz w:val="24"/>
        </w:rPr>
        <w:t xml:space="preserve">, je Krajský úřad Olomouckého kraje, odbor </w:t>
      </w:r>
      <w:r w:rsidR="005E7DBE" w:rsidRPr="006B2035">
        <w:rPr>
          <w:rFonts w:asciiTheme="minorHAnsi" w:hAnsiTheme="minorHAnsi" w:cstheme="minorHAnsi"/>
          <w:bCs/>
          <w:kern w:val="36"/>
          <w:sz w:val="24"/>
        </w:rPr>
        <w:t xml:space="preserve">strategického rozvoje kraje, </w:t>
      </w:r>
      <w:r w:rsidRPr="006B2035">
        <w:rPr>
          <w:rFonts w:asciiTheme="minorHAnsi" w:hAnsiTheme="minorHAnsi" w:cstheme="minorHAnsi"/>
          <w:bCs/>
          <w:kern w:val="36"/>
          <w:sz w:val="24"/>
        </w:rPr>
        <w:t xml:space="preserve">oddělení </w:t>
      </w:r>
      <w:r w:rsidR="00D2513E" w:rsidRPr="006B2035">
        <w:rPr>
          <w:rFonts w:asciiTheme="minorHAnsi" w:hAnsiTheme="minorHAnsi" w:cstheme="minorHAnsi"/>
          <w:bCs/>
          <w:kern w:val="36"/>
          <w:sz w:val="24"/>
        </w:rPr>
        <w:t>administrace kotlíkových dotací</w:t>
      </w:r>
      <w:r w:rsidRPr="006B2035">
        <w:rPr>
          <w:rFonts w:asciiTheme="minorHAnsi" w:hAnsiTheme="minorHAnsi" w:cstheme="minorHAnsi"/>
          <w:bCs/>
          <w:kern w:val="36"/>
          <w:sz w:val="24"/>
        </w:rPr>
        <w:t xml:space="preserve">, Jeremenkova 40 b, 779 11 Olomouc (výšková budova RCO, </w:t>
      </w:r>
      <w:r w:rsidR="002C3A8E" w:rsidRPr="006B2035">
        <w:rPr>
          <w:rFonts w:asciiTheme="minorHAnsi" w:hAnsiTheme="minorHAnsi" w:cstheme="minorHAnsi"/>
          <w:bCs/>
          <w:kern w:val="36"/>
          <w:sz w:val="24"/>
        </w:rPr>
        <w:br/>
      </w:r>
      <w:r w:rsidR="00BF4695" w:rsidRPr="006B2035">
        <w:rPr>
          <w:rFonts w:asciiTheme="minorHAnsi" w:hAnsiTheme="minorHAnsi" w:cstheme="minorHAnsi"/>
          <w:bCs/>
          <w:kern w:val="36"/>
          <w:sz w:val="24"/>
        </w:rPr>
        <w:t>6</w:t>
      </w:r>
      <w:r w:rsidRPr="006B2035">
        <w:rPr>
          <w:rFonts w:asciiTheme="minorHAnsi" w:hAnsiTheme="minorHAnsi" w:cstheme="minorHAnsi"/>
          <w:bCs/>
          <w:kern w:val="36"/>
          <w:sz w:val="24"/>
        </w:rPr>
        <w:t xml:space="preserve">. patro). </w:t>
      </w:r>
    </w:p>
    <w:p w14:paraId="718E93BF" w14:textId="003829D6" w:rsidR="006B2035" w:rsidRPr="006B2035" w:rsidRDefault="006B2035" w:rsidP="006B2035">
      <w:pPr>
        <w:autoSpaceDE w:val="0"/>
        <w:autoSpaceDN w:val="0"/>
        <w:adjustRightInd w:val="0"/>
        <w:spacing w:before="120"/>
        <w:ind w:left="567"/>
        <w:jc w:val="both"/>
        <w:rPr>
          <w:rFonts w:asciiTheme="minorHAnsi" w:hAnsiTheme="minorHAnsi" w:cstheme="minorHAnsi"/>
          <w:sz w:val="24"/>
        </w:rPr>
      </w:pPr>
      <w:r w:rsidRPr="006B2035">
        <w:rPr>
          <w:rFonts w:asciiTheme="minorHAnsi" w:hAnsiTheme="minorHAnsi" w:cstheme="minorHAnsi"/>
          <w:sz w:val="24"/>
        </w:rPr>
        <w:t xml:space="preserve">V případě osobní konzultace doporučujeme termín konzultace předem dohodnout s příslušnou kontaktní osobou. </w:t>
      </w:r>
    </w:p>
    <w:p w14:paraId="59910871" w14:textId="77777777" w:rsidR="00543038" w:rsidRDefault="00543038" w:rsidP="00F4290A">
      <w:pPr>
        <w:ind w:left="567"/>
        <w:outlineLvl w:val="0"/>
        <w:rPr>
          <w:rFonts w:asciiTheme="minorHAnsi" w:hAnsiTheme="minorHAnsi" w:cstheme="minorHAnsi"/>
          <w:bCs/>
          <w:kern w:val="36"/>
          <w:sz w:val="24"/>
        </w:rPr>
      </w:pPr>
    </w:p>
    <w:p w14:paraId="16534324" w14:textId="2E122675" w:rsidR="00AE2A99" w:rsidRPr="006B2035" w:rsidRDefault="008F5BAA" w:rsidP="00F4290A">
      <w:pPr>
        <w:ind w:left="567"/>
        <w:outlineLvl w:val="0"/>
        <w:rPr>
          <w:rFonts w:asciiTheme="minorHAnsi" w:hAnsiTheme="minorHAnsi" w:cstheme="minorHAnsi"/>
          <w:bCs/>
          <w:kern w:val="36"/>
          <w:sz w:val="24"/>
        </w:rPr>
      </w:pPr>
      <w:r w:rsidRPr="006B2035">
        <w:rPr>
          <w:rFonts w:asciiTheme="minorHAnsi" w:hAnsiTheme="minorHAnsi" w:cstheme="minorHAnsi"/>
          <w:bCs/>
          <w:kern w:val="36"/>
          <w:sz w:val="24"/>
        </w:rPr>
        <w:t>K</w:t>
      </w:r>
      <w:r w:rsidR="00AE2A99" w:rsidRPr="006B2035">
        <w:rPr>
          <w:rFonts w:asciiTheme="minorHAnsi" w:hAnsiTheme="minorHAnsi" w:cstheme="minorHAnsi"/>
          <w:bCs/>
          <w:kern w:val="36"/>
          <w:sz w:val="24"/>
        </w:rPr>
        <w:t>ontaktní osoby:</w:t>
      </w:r>
    </w:p>
    <w:p w14:paraId="13437DCB" w14:textId="14052A8D" w:rsidR="00AE2A99" w:rsidRPr="006B2035" w:rsidRDefault="003D7E09" w:rsidP="00F4290A">
      <w:pPr>
        <w:tabs>
          <w:tab w:val="left" w:pos="3261"/>
        </w:tabs>
        <w:spacing w:before="120" w:after="120"/>
        <w:ind w:left="567"/>
        <w:jc w:val="both"/>
        <w:rPr>
          <w:rFonts w:asciiTheme="minorHAnsi" w:hAnsiTheme="minorHAnsi" w:cstheme="minorHAnsi"/>
          <w:sz w:val="24"/>
        </w:rPr>
      </w:pPr>
      <w:r w:rsidRPr="006B2035">
        <w:rPr>
          <w:rFonts w:asciiTheme="minorHAnsi" w:hAnsiTheme="minorHAnsi" w:cstheme="minorHAnsi"/>
          <w:sz w:val="24"/>
        </w:rPr>
        <w:t>Ing. Martin Černocký</w:t>
      </w:r>
      <w:r w:rsidRPr="006B2035" w:rsidDel="003D7E09">
        <w:rPr>
          <w:rFonts w:asciiTheme="minorHAnsi" w:hAnsiTheme="minorHAnsi" w:cstheme="minorHAnsi"/>
          <w:sz w:val="24"/>
        </w:rPr>
        <w:t xml:space="preserve"> </w:t>
      </w:r>
      <w:r w:rsidR="00D2513E" w:rsidRPr="006B2035">
        <w:rPr>
          <w:rFonts w:asciiTheme="minorHAnsi" w:hAnsiTheme="minorHAnsi" w:cstheme="minorHAnsi"/>
          <w:sz w:val="24"/>
        </w:rPr>
        <w:tab/>
        <w:t xml:space="preserve">tel.: 585 508 233  e-mail: </w:t>
      </w:r>
      <w:hyperlink r:id="rId16" w:history="1">
        <w:r w:rsidRPr="006B2035">
          <w:rPr>
            <w:rStyle w:val="Hypertextovodkaz"/>
            <w:rFonts w:asciiTheme="minorHAnsi" w:hAnsiTheme="minorHAnsi" w:cstheme="minorHAnsi"/>
            <w:sz w:val="24"/>
          </w:rPr>
          <w:t>m.cernocky@olkraj.cz</w:t>
        </w:r>
      </w:hyperlink>
    </w:p>
    <w:p w14:paraId="1F3D93B0" w14:textId="7FAD2302" w:rsidR="00AE2A99" w:rsidRPr="006B2035" w:rsidRDefault="00AE2A99" w:rsidP="00F4290A">
      <w:pPr>
        <w:tabs>
          <w:tab w:val="left" w:pos="3261"/>
        </w:tabs>
        <w:spacing w:before="120" w:after="120"/>
        <w:ind w:left="567"/>
        <w:jc w:val="both"/>
        <w:rPr>
          <w:rFonts w:asciiTheme="minorHAnsi" w:hAnsiTheme="minorHAnsi" w:cstheme="minorHAnsi"/>
          <w:sz w:val="24"/>
        </w:rPr>
      </w:pPr>
      <w:r w:rsidRPr="006B2035">
        <w:rPr>
          <w:rFonts w:asciiTheme="minorHAnsi" w:hAnsiTheme="minorHAnsi" w:cstheme="minorHAnsi"/>
          <w:sz w:val="24"/>
        </w:rPr>
        <w:t xml:space="preserve">Ing. </w:t>
      </w:r>
      <w:r w:rsidR="005E7DBE" w:rsidRPr="006B2035">
        <w:rPr>
          <w:rFonts w:asciiTheme="minorHAnsi" w:hAnsiTheme="minorHAnsi" w:cstheme="minorHAnsi"/>
          <w:sz w:val="24"/>
        </w:rPr>
        <w:t>Hana</w:t>
      </w:r>
      <w:r w:rsidR="00C451C4" w:rsidRPr="006B2035">
        <w:rPr>
          <w:rFonts w:asciiTheme="minorHAnsi" w:hAnsiTheme="minorHAnsi" w:cstheme="minorHAnsi"/>
          <w:sz w:val="24"/>
        </w:rPr>
        <w:t xml:space="preserve"> </w:t>
      </w:r>
      <w:r w:rsidR="005E7DBE" w:rsidRPr="006B2035">
        <w:rPr>
          <w:rFonts w:asciiTheme="minorHAnsi" w:hAnsiTheme="minorHAnsi" w:cstheme="minorHAnsi"/>
          <w:sz w:val="24"/>
        </w:rPr>
        <w:t>Bezděková</w:t>
      </w:r>
      <w:r w:rsidR="006D4498" w:rsidRPr="006B2035">
        <w:rPr>
          <w:rFonts w:asciiTheme="minorHAnsi" w:hAnsiTheme="minorHAnsi" w:cstheme="minorHAnsi"/>
          <w:sz w:val="24"/>
        </w:rPr>
        <w:t>, DiS.</w:t>
      </w:r>
      <w:r w:rsidR="007C0F6B" w:rsidRPr="006B2035">
        <w:rPr>
          <w:rFonts w:asciiTheme="minorHAnsi" w:hAnsiTheme="minorHAnsi" w:cstheme="minorHAnsi"/>
          <w:sz w:val="24"/>
        </w:rPr>
        <w:tab/>
      </w:r>
      <w:r w:rsidR="007C0F6B" w:rsidRPr="006B2035">
        <w:rPr>
          <w:rFonts w:asciiTheme="minorHAnsi" w:hAnsiTheme="minorHAnsi" w:cstheme="minorHAnsi"/>
          <w:sz w:val="24"/>
        </w:rPr>
        <w:tab/>
      </w:r>
      <w:r w:rsidR="007C0F6B" w:rsidRPr="006B2035">
        <w:rPr>
          <w:rFonts w:asciiTheme="minorHAnsi" w:hAnsiTheme="minorHAnsi" w:cstheme="minorHAnsi"/>
          <w:sz w:val="24"/>
        </w:rPr>
        <w:tab/>
      </w:r>
      <w:r w:rsidR="007C0F6B" w:rsidRPr="006B2035">
        <w:rPr>
          <w:rFonts w:asciiTheme="minorHAnsi" w:hAnsiTheme="minorHAnsi" w:cstheme="minorHAnsi"/>
          <w:sz w:val="24"/>
        </w:rPr>
        <w:tab/>
      </w:r>
      <w:r w:rsidRPr="006B2035">
        <w:rPr>
          <w:rFonts w:asciiTheme="minorHAnsi" w:hAnsiTheme="minorHAnsi" w:cstheme="minorHAnsi"/>
          <w:sz w:val="24"/>
        </w:rPr>
        <w:tab/>
        <w:t>tel.: 585 508 </w:t>
      </w:r>
      <w:r w:rsidR="00B11A07" w:rsidRPr="006B2035">
        <w:rPr>
          <w:rFonts w:asciiTheme="minorHAnsi" w:hAnsiTheme="minorHAnsi" w:cstheme="minorHAnsi"/>
          <w:sz w:val="24"/>
        </w:rPr>
        <w:t>393</w:t>
      </w:r>
      <w:r w:rsidRPr="006B2035">
        <w:rPr>
          <w:rFonts w:asciiTheme="minorHAnsi" w:hAnsiTheme="minorHAnsi" w:cstheme="minorHAnsi"/>
          <w:sz w:val="24"/>
        </w:rPr>
        <w:t xml:space="preserve">  </w:t>
      </w:r>
      <w:r w:rsidRPr="006B2035">
        <w:rPr>
          <w:rFonts w:asciiTheme="minorHAnsi" w:hAnsiTheme="minorHAnsi" w:cstheme="minorHAnsi"/>
          <w:sz w:val="24"/>
        </w:rPr>
        <w:tab/>
        <w:t>e-mail:</w:t>
      </w:r>
      <w:r w:rsidR="00A772F5" w:rsidRPr="006B2035">
        <w:rPr>
          <w:rFonts w:asciiTheme="minorHAnsi" w:hAnsiTheme="minorHAnsi" w:cstheme="minorHAnsi"/>
          <w:sz w:val="24"/>
        </w:rPr>
        <w:t xml:space="preserve"> </w:t>
      </w:r>
      <w:hyperlink r:id="rId17" w:history="1">
        <w:r w:rsidR="005E7DBE" w:rsidRPr="006B2035">
          <w:rPr>
            <w:rStyle w:val="Hypertextovodkaz"/>
            <w:rFonts w:asciiTheme="minorHAnsi" w:hAnsiTheme="minorHAnsi" w:cstheme="minorHAnsi"/>
            <w:sz w:val="24"/>
          </w:rPr>
          <w:t>h.bezdekova@</w:t>
        </w:r>
        <w:r w:rsidR="000441A8" w:rsidRPr="006B2035">
          <w:rPr>
            <w:rStyle w:val="Hypertextovodkaz"/>
            <w:rFonts w:asciiTheme="minorHAnsi" w:hAnsiTheme="minorHAnsi" w:cstheme="minorHAnsi"/>
            <w:sz w:val="24"/>
          </w:rPr>
          <w:t>olkraj.cz</w:t>
        </w:r>
      </w:hyperlink>
      <w:r w:rsidR="00C451C4" w:rsidRPr="006B2035">
        <w:rPr>
          <w:rFonts w:asciiTheme="minorHAnsi" w:hAnsiTheme="minorHAnsi" w:cstheme="minorHAnsi"/>
          <w:sz w:val="24"/>
        </w:rPr>
        <w:t xml:space="preserve"> </w:t>
      </w:r>
    </w:p>
    <w:p w14:paraId="38FBEABB" w14:textId="77777777" w:rsidR="003D7E09" w:rsidRPr="006B2035" w:rsidRDefault="003D7E09" w:rsidP="003D7E09">
      <w:pPr>
        <w:tabs>
          <w:tab w:val="left" w:pos="3261"/>
        </w:tabs>
        <w:spacing w:before="120" w:after="120"/>
        <w:ind w:left="567"/>
        <w:jc w:val="both"/>
        <w:rPr>
          <w:rFonts w:asciiTheme="minorHAnsi" w:hAnsiTheme="minorHAnsi" w:cstheme="minorHAnsi"/>
          <w:sz w:val="24"/>
        </w:rPr>
      </w:pPr>
      <w:r w:rsidRPr="006B2035">
        <w:rPr>
          <w:rFonts w:asciiTheme="minorHAnsi" w:hAnsiTheme="minorHAnsi" w:cstheme="minorHAnsi"/>
          <w:sz w:val="24"/>
        </w:rPr>
        <w:t>Ing. Jana Brožová</w:t>
      </w:r>
      <w:r w:rsidRPr="006B2035">
        <w:rPr>
          <w:rFonts w:asciiTheme="minorHAnsi" w:hAnsiTheme="minorHAnsi" w:cstheme="minorHAnsi"/>
          <w:sz w:val="24"/>
        </w:rPr>
        <w:tab/>
        <w:t>tel.: 585 508 342</w:t>
      </w:r>
      <w:r w:rsidRPr="006B2035">
        <w:rPr>
          <w:rFonts w:asciiTheme="minorHAnsi" w:hAnsiTheme="minorHAnsi" w:cstheme="minorHAnsi"/>
          <w:sz w:val="24"/>
        </w:rPr>
        <w:tab/>
      </w:r>
      <w:r w:rsidRPr="006B2035">
        <w:rPr>
          <w:rFonts w:asciiTheme="minorHAnsi" w:hAnsiTheme="minorHAnsi" w:cstheme="minorHAnsi"/>
          <w:sz w:val="24"/>
        </w:rPr>
        <w:tab/>
        <w:t xml:space="preserve">  e-mail: </w:t>
      </w:r>
      <w:hyperlink r:id="rId18" w:history="1">
        <w:r w:rsidRPr="006B2035">
          <w:rPr>
            <w:rStyle w:val="Hypertextovodkaz"/>
            <w:rFonts w:asciiTheme="minorHAnsi" w:hAnsiTheme="minorHAnsi" w:cstheme="minorHAnsi"/>
            <w:sz w:val="24"/>
          </w:rPr>
          <w:t>j.brozova@olkraj.cz</w:t>
        </w:r>
      </w:hyperlink>
      <w:r w:rsidRPr="006B2035">
        <w:rPr>
          <w:rFonts w:asciiTheme="minorHAnsi" w:hAnsiTheme="minorHAnsi" w:cstheme="minorHAnsi"/>
          <w:sz w:val="24"/>
        </w:rPr>
        <w:t xml:space="preserve"> </w:t>
      </w:r>
    </w:p>
    <w:p w14:paraId="70645BBC" w14:textId="0C17B299" w:rsidR="00D2513E" w:rsidRPr="006B2035" w:rsidRDefault="00D2513E" w:rsidP="00F4290A">
      <w:pPr>
        <w:tabs>
          <w:tab w:val="left" w:pos="3261"/>
        </w:tabs>
        <w:spacing w:before="120" w:after="120"/>
        <w:ind w:left="567"/>
        <w:jc w:val="both"/>
        <w:rPr>
          <w:rFonts w:asciiTheme="minorHAnsi" w:hAnsiTheme="minorHAnsi" w:cstheme="minorHAnsi"/>
          <w:sz w:val="24"/>
        </w:rPr>
      </w:pPr>
      <w:r w:rsidRPr="006B2035">
        <w:rPr>
          <w:rFonts w:asciiTheme="minorHAnsi" w:hAnsiTheme="minorHAnsi" w:cstheme="minorHAnsi"/>
          <w:sz w:val="24"/>
        </w:rPr>
        <w:t>Mgr. Michal Ďurica</w:t>
      </w:r>
      <w:r w:rsidRPr="006B2035">
        <w:rPr>
          <w:rFonts w:asciiTheme="minorHAnsi" w:hAnsiTheme="minorHAnsi" w:cstheme="minorHAnsi"/>
          <w:sz w:val="24"/>
        </w:rPr>
        <w:tab/>
      </w:r>
      <w:r w:rsidRPr="006B2035">
        <w:rPr>
          <w:rFonts w:asciiTheme="minorHAnsi" w:hAnsiTheme="minorHAnsi" w:cstheme="minorHAnsi"/>
          <w:sz w:val="24"/>
        </w:rPr>
        <w:tab/>
        <w:t xml:space="preserve">tel.: 585 508 697  e-mail: </w:t>
      </w:r>
      <w:hyperlink r:id="rId19" w:history="1">
        <w:r w:rsidRPr="006B2035">
          <w:rPr>
            <w:rStyle w:val="Hypertextovodkaz"/>
            <w:rFonts w:asciiTheme="minorHAnsi" w:hAnsiTheme="minorHAnsi" w:cstheme="minorHAnsi"/>
            <w:sz w:val="24"/>
          </w:rPr>
          <w:t>m.durica</w:t>
        </w:r>
        <w:r w:rsidRPr="006B2035">
          <w:rPr>
            <w:rStyle w:val="Hypertextovodkaz"/>
            <w:rFonts w:asciiTheme="minorHAnsi" w:hAnsiTheme="minorHAnsi" w:cstheme="minorHAnsi"/>
            <w:sz w:val="24"/>
            <w:lang w:val="en-US"/>
          </w:rPr>
          <w:t>@</w:t>
        </w:r>
        <w:r w:rsidR="000441A8" w:rsidRPr="006B2035">
          <w:rPr>
            <w:rStyle w:val="Hypertextovodkaz"/>
            <w:rFonts w:asciiTheme="minorHAnsi" w:hAnsiTheme="minorHAnsi" w:cstheme="minorHAnsi"/>
            <w:sz w:val="24"/>
          </w:rPr>
          <w:t>olkraj.cz</w:t>
        </w:r>
      </w:hyperlink>
      <w:r w:rsidRPr="006B2035">
        <w:rPr>
          <w:rFonts w:asciiTheme="minorHAnsi" w:hAnsiTheme="minorHAnsi" w:cstheme="minorHAnsi"/>
          <w:sz w:val="24"/>
        </w:rPr>
        <w:t xml:space="preserve"> </w:t>
      </w:r>
    </w:p>
    <w:p w14:paraId="55202BC3" w14:textId="0F8F5DF5" w:rsidR="00C451C4" w:rsidRPr="006B2035" w:rsidRDefault="00C451C4" w:rsidP="00F4290A">
      <w:pPr>
        <w:tabs>
          <w:tab w:val="left" w:pos="3261"/>
        </w:tabs>
        <w:spacing w:before="120" w:after="120"/>
        <w:ind w:left="567"/>
        <w:jc w:val="both"/>
        <w:rPr>
          <w:rFonts w:asciiTheme="minorHAnsi" w:hAnsiTheme="minorHAnsi" w:cstheme="minorHAnsi"/>
          <w:sz w:val="24"/>
        </w:rPr>
      </w:pPr>
      <w:r w:rsidRPr="006B2035">
        <w:rPr>
          <w:rFonts w:asciiTheme="minorHAnsi" w:hAnsiTheme="minorHAnsi" w:cstheme="minorHAnsi"/>
          <w:sz w:val="24"/>
        </w:rPr>
        <w:t xml:space="preserve">Ing. </w:t>
      </w:r>
      <w:r w:rsidR="005E7DBE" w:rsidRPr="006B2035">
        <w:rPr>
          <w:rFonts w:asciiTheme="minorHAnsi" w:hAnsiTheme="minorHAnsi" w:cstheme="minorHAnsi"/>
          <w:sz w:val="24"/>
        </w:rPr>
        <w:t>Aneta Havlíčková</w:t>
      </w:r>
      <w:r w:rsidRPr="006B2035">
        <w:rPr>
          <w:rFonts w:asciiTheme="minorHAnsi" w:hAnsiTheme="minorHAnsi" w:cstheme="minorHAnsi"/>
          <w:sz w:val="24"/>
        </w:rPr>
        <w:tab/>
        <w:t>tel.: 585 508 </w:t>
      </w:r>
      <w:r w:rsidR="00B11A07" w:rsidRPr="006B2035">
        <w:rPr>
          <w:rFonts w:asciiTheme="minorHAnsi" w:hAnsiTheme="minorHAnsi" w:cstheme="minorHAnsi"/>
          <w:sz w:val="24"/>
        </w:rPr>
        <w:t>382</w:t>
      </w:r>
      <w:r w:rsidRPr="006B2035">
        <w:rPr>
          <w:rFonts w:asciiTheme="minorHAnsi" w:hAnsiTheme="minorHAnsi" w:cstheme="minorHAnsi"/>
          <w:sz w:val="24"/>
        </w:rPr>
        <w:tab/>
      </w:r>
      <w:r w:rsidRPr="006B2035">
        <w:rPr>
          <w:rFonts w:asciiTheme="minorHAnsi" w:hAnsiTheme="minorHAnsi" w:cstheme="minorHAnsi"/>
          <w:sz w:val="24"/>
        </w:rPr>
        <w:tab/>
        <w:t xml:space="preserve">  e-mail: </w:t>
      </w:r>
      <w:hyperlink r:id="rId20" w:history="1">
        <w:r w:rsidR="005E7DBE" w:rsidRPr="006B2035">
          <w:rPr>
            <w:rStyle w:val="Hypertextovodkaz"/>
            <w:rFonts w:asciiTheme="minorHAnsi" w:hAnsiTheme="minorHAnsi" w:cstheme="minorHAnsi"/>
            <w:sz w:val="24"/>
          </w:rPr>
          <w:t>a.havlickova@</w:t>
        </w:r>
        <w:r w:rsidR="000441A8" w:rsidRPr="006B2035">
          <w:rPr>
            <w:rStyle w:val="Hypertextovodkaz"/>
            <w:rFonts w:asciiTheme="minorHAnsi" w:hAnsiTheme="minorHAnsi" w:cstheme="minorHAnsi"/>
            <w:sz w:val="24"/>
          </w:rPr>
          <w:t>olkraj.cz</w:t>
        </w:r>
      </w:hyperlink>
      <w:r w:rsidR="004A2428" w:rsidRPr="006B2035">
        <w:rPr>
          <w:rFonts w:asciiTheme="minorHAnsi" w:hAnsiTheme="minorHAnsi" w:cstheme="minorHAnsi"/>
          <w:sz w:val="24"/>
        </w:rPr>
        <w:t xml:space="preserve"> </w:t>
      </w:r>
    </w:p>
    <w:p w14:paraId="4E3BCA68" w14:textId="12D85257" w:rsidR="00D2513E" w:rsidRPr="006B2035" w:rsidRDefault="00D2513E" w:rsidP="00F4290A">
      <w:pPr>
        <w:tabs>
          <w:tab w:val="left" w:pos="3261"/>
        </w:tabs>
        <w:spacing w:before="120" w:after="120"/>
        <w:ind w:left="567"/>
        <w:jc w:val="both"/>
        <w:rPr>
          <w:rFonts w:asciiTheme="minorHAnsi" w:hAnsiTheme="minorHAnsi" w:cstheme="minorHAnsi"/>
          <w:sz w:val="24"/>
        </w:rPr>
      </w:pPr>
      <w:r w:rsidRPr="006B2035">
        <w:rPr>
          <w:rFonts w:asciiTheme="minorHAnsi" w:hAnsiTheme="minorHAnsi" w:cstheme="minorHAnsi"/>
          <w:sz w:val="24"/>
        </w:rPr>
        <w:t>Ing. Zuzana Klemšová</w:t>
      </w:r>
      <w:r w:rsidRPr="006B2035">
        <w:rPr>
          <w:rFonts w:asciiTheme="minorHAnsi" w:hAnsiTheme="minorHAnsi" w:cstheme="minorHAnsi"/>
          <w:sz w:val="24"/>
        </w:rPr>
        <w:tab/>
        <w:t xml:space="preserve">tel.: 585 508 441  e-mail: </w:t>
      </w:r>
      <w:hyperlink r:id="rId21" w:history="1">
        <w:r w:rsidRPr="006B2035">
          <w:rPr>
            <w:rStyle w:val="Hypertextovodkaz"/>
            <w:rFonts w:asciiTheme="minorHAnsi" w:hAnsiTheme="minorHAnsi" w:cstheme="minorHAnsi"/>
            <w:sz w:val="24"/>
          </w:rPr>
          <w:t>z.klemsova</w:t>
        </w:r>
        <w:r w:rsidRPr="006B2035">
          <w:rPr>
            <w:rStyle w:val="Hypertextovodkaz"/>
            <w:rFonts w:asciiTheme="minorHAnsi" w:hAnsiTheme="minorHAnsi" w:cstheme="minorHAnsi"/>
            <w:sz w:val="24"/>
            <w:lang w:val="en-US"/>
          </w:rPr>
          <w:t>@</w:t>
        </w:r>
        <w:r w:rsidR="000441A8" w:rsidRPr="006B2035">
          <w:rPr>
            <w:rStyle w:val="Hypertextovodkaz"/>
            <w:rFonts w:asciiTheme="minorHAnsi" w:hAnsiTheme="minorHAnsi" w:cstheme="minorHAnsi"/>
            <w:sz w:val="24"/>
          </w:rPr>
          <w:t>olkraj.cz</w:t>
        </w:r>
      </w:hyperlink>
      <w:r w:rsidRPr="006B2035">
        <w:rPr>
          <w:rFonts w:asciiTheme="minorHAnsi" w:hAnsiTheme="minorHAnsi" w:cstheme="minorHAnsi"/>
          <w:sz w:val="24"/>
        </w:rPr>
        <w:t xml:space="preserve"> </w:t>
      </w:r>
    </w:p>
    <w:p w14:paraId="66D0C734" w14:textId="231AC8B8" w:rsidR="005E7DBE" w:rsidRPr="006B2035" w:rsidRDefault="005E7DBE" w:rsidP="00F4290A">
      <w:pPr>
        <w:tabs>
          <w:tab w:val="left" w:pos="3261"/>
        </w:tabs>
        <w:spacing w:before="120" w:after="120"/>
        <w:ind w:left="567"/>
        <w:jc w:val="both"/>
        <w:rPr>
          <w:rStyle w:val="Hypertextovodkaz"/>
          <w:rFonts w:asciiTheme="minorHAnsi" w:hAnsiTheme="minorHAnsi" w:cstheme="minorHAnsi"/>
          <w:sz w:val="24"/>
        </w:rPr>
      </w:pPr>
      <w:r w:rsidRPr="006B2035">
        <w:rPr>
          <w:rFonts w:asciiTheme="minorHAnsi" w:hAnsiTheme="minorHAnsi" w:cstheme="minorHAnsi"/>
          <w:sz w:val="24"/>
        </w:rPr>
        <w:t>Zdenka Valentová, DiS.</w:t>
      </w:r>
      <w:r w:rsidRPr="006B2035">
        <w:rPr>
          <w:rFonts w:asciiTheme="minorHAnsi" w:hAnsiTheme="minorHAnsi" w:cstheme="minorHAnsi"/>
          <w:sz w:val="24"/>
        </w:rPr>
        <w:tab/>
        <w:t>tel.: 585 508 439</w:t>
      </w:r>
      <w:r w:rsidRPr="006B2035">
        <w:rPr>
          <w:rFonts w:asciiTheme="minorHAnsi" w:hAnsiTheme="minorHAnsi" w:cstheme="minorHAnsi"/>
          <w:sz w:val="24"/>
        </w:rPr>
        <w:tab/>
      </w:r>
      <w:r w:rsidRPr="006B2035">
        <w:rPr>
          <w:rFonts w:asciiTheme="minorHAnsi" w:hAnsiTheme="minorHAnsi" w:cstheme="minorHAnsi"/>
          <w:sz w:val="24"/>
        </w:rPr>
        <w:tab/>
        <w:t xml:space="preserve">  e-mail: </w:t>
      </w:r>
      <w:hyperlink r:id="rId22" w:history="1">
        <w:r w:rsidRPr="006B2035">
          <w:rPr>
            <w:rStyle w:val="Hypertextovodkaz"/>
            <w:rFonts w:asciiTheme="minorHAnsi" w:hAnsiTheme="minorHAnsi" w:cstheme="minorHAnsi"/>
            <w:sz w:val="24"/>
          </w:rPr>
          <w:t>z.valentova@</w:t>
        </w:r>
        <w:r w:rsidR="000441A8" w:rsidRPr="006B2035">
          <w:rPr>
            <w:rStyle w:val="Hypertextovodkaz"/>
            <w:rFonts w:asciiTheme="minorHAnsi" w:hAnsiTheme="minorHAnsi" w:cstheme="minorHAnsi"/>
            <w:sz w:val="24"/>
          </w:rPr>
          <w:t>olkraj.cz</w:t>
        </w:r>
      </w:hyperlink>
    </w:p>
    <w:p w14:paraId="5C6DF0EC" w14:textId="77777777" w:rsidR="003D7E09" w:rsidRPr="006B2035" w:rsidRDefault="003D7E09" w:rsidP="003D7E09">
      <w:pPr>
        <w:tabs>
          <w:tab w:val="left" w:pos="3261"/>
        </w:tabs>
        <w:spacing w:before="120" w:after="120"/>
        <w:ind w:left="567"/>
        <w:jc w:val="both"/>
        <w:rPr>
          <w:rFonts w:asciiTheme="minorHAnsi" w:hAnsiTheme="minorHAnsi" w:cstheme="minorHAnsi"/>
          <w:sz w:val="24"/>
        </w:rPr>
      </w:pPr>
      <w:r w:rsidRPr="006B2035">
        <w:rPr>
          <w:rFonts w:asciiTheme="minorHAnsi" w:hAnsiTheme="minorHAnsi" w:cstheme="minorHAnsi"/>
          <w:sz w:val="24"/>
        </w:rPr>
        <w:t>Ing. Vladimíra Vráželová</w:t>
      </w:r>
      <w:r w:rsidRPr="006B2035">
        <w:rPr>
          <w:rFonts w:asciiTheme="minorHAnsi" w:hAnsiTheme="minorHAnsi" w:cstheme="minorHAnsi"/>
          <w:sz w:val="24"/>
        </w:rPr>
        <w:tab/>
        <w:t xml:space="preserve">tel.: 585 508 447  e-mail: </w:t>
      </w:r>
      <w:hyperlink r:id="rId23" w:history="1">
        <w:r w:rsidRPr="006B2035">
          <w:rPr>
            <w:rStyle w:val="Hypertextovodkaz"/>
            <w:rFonts w:asciiTheme="minorHAnsi" w:hAnsiTheme="minorHAnsi" w:cstheme="minorHAnsi"/>
            <w:sz w:val="24"/>
          </w:rPr>
          <w:t>v.vrazelova</w:t>
        </w:r>
        <w:r w:rsidRPr="006B2035">
          <w:rPr>
            <w:rStyle w:val="Hypertextovodkaz"/>
            <w:rFonts w:asciiTheme="minorHAnsi" w:hAnsiTheme="minorHAnsi" w:cstheme="minorHAnsi"/>
            <w:sz w:val="24"/>
            <w:lang w:val="en-US"/>
          </w:rPr>
          <w:t>@</w:t>
        </w:r>
        <w:r w:rsidRPr="006B2035">
          <w:rPr>
            <w:rStyle w:val="Hypertextovodkaz"/>
            <w:rFonts w:asciiTheme="minorHAnsi" w:hAnsiTheme="minorHAnsi" w:cstheme="minorHAnsi"/>
            <w:sz w:val="24"/>
          </w:rPr>
          <w:t>olkraj.cz</w:t>
        </w:r>
      </w:hyperlink>
      <w:r w:rsidRPr="006B2035">
        <w:rPr>
          <w:rFonts w:asciiTheme="minorHAnsi" w:hAnsiTheme="minorHAnsi" w:cstheme="minorHAnsi"/>
          <w:sz w:val="24"/>
        </w:rPr>
        <w:t xml:space="preserve"> </w:t>
      </w:r>
    </w:p>
    <w:p w14:paraId="72770468" w14:textId="0CF7A268" w:rsidR="00D2513E" w:rsidRPr="006B2035" w:rsidRDefault="002F5C08" w:rsidP="00F4290A">
      <w:pPr>
        <w:autoSpaceDE w:val="0"/>
        <w:autoSpaceDN w:val="0"/>
        <w:adjustRightInd w:val="0"/>
        <w:spacing w:before="120"/>
        <w:ind w:left="567"/>
        <w:jc w:val="both"/>
        <w:rPr>
          <w:rFonts w:asciiTheme="minorHAnsi" w:hAnsiTheme="minorHAnsi" w:cstheme="minorHAnsi"/>
          <w:sz w:val="24"/>
        </w:rPr>
      </w:pPr>
      <w:hyperlink r:id="rId24" w:history="1">
        <w:r w:rsidR="00D2513E" w:rsidRPr="006B2035">
          <w:rPr>
            <w:rStyle w:val="Hypertextovodkaz"/>
            <w:rFonts w:asciiTheme="minorHAnsi" w:hAnsiTheme="minorHAnsi" w:cstheme="minorHAnsi"/>
            <w:sz w:val="24"/>
          </w:rPr>
          <w:t>kotlikovedotace</w:t>
        </w:r>
        <w:r w:rsidR="00D2513E" w:rsidRPr="006B2035">
          <w:rPr>
            <w:rStyle w:val="Hypertextovodkaz"/>
            <w:rFonts w:asciiTheme="minorHAnsi" w:hAnsiTheme="minorHAnsi" w:cstheme="minorHAnsi"/>
            <w:sz w:val="24"/>
            <w:lang w:val="en-US"/>
          </w:rPr>
          <w:t>@</w:t>
        </w:r>
        <w:r w:rsidR="000441A8" w:rsidRPr="006B2035">
          <w:rPr>
            <w:rStyle w:val="Hypertextovodkaz"/>
            <w:rFonts w:asciiTheme="minorHAnsi" w:hAnsiTheme="minorHAnsi" w:cstheme="minorHAnsi"/>
            <w:sz w:val="24"/>
          </w:rPr>
          <w:t>olkraj.cz</w:t>
        </w:r>
      </w:hyperlink>
    </w:p>
    <w:p w14:paraId="5AF106E9" w14:textId="49CDD954" w:rsidR="00D2513E" w:rsidRPr="006B2035" w:rsidRDefault="002F5C08" w:rsidP="00F4290A">
      <w:pPr>
        <w:autoSpaceDE w:val="0"/>
        <w:autoSpaceDN w:val="0"/>
        <w:adjustRightInd w:val="0"/>
        <w:spacing w:before="120"/>
        <w:ind w:left="567"/>
        <w:jc w:val="both"/>
        <w:rPr>
          <w:rFonts w:asciiTheme="minorHAnsi" w:hAnsiTheme="minorHAnsi" w:cstheme="minorHAnsi"/>
          <w:sz w:val="24"/>
        </w:rPr>
      </w:pPr>
      <w:hyperlink r:id="rId25" w:history="1">
        <w:r w:rsidR="00D2513E" w:rsidRPr="006B2035">
          <w:rPr>
            <w:rStyle w:val="Hypertextovodkaz"/>
            <w:rFonts w:asciiTheme="minorHAnsi" w:hAnsiTheme="minorHAnsi" w:cstheme="minorHAnsi"/>
            <w:sz w:val="24"/>
          </w:rPr>
          <w:t>www.</w:t>
        </w:r>
        <w:r w:rsidR="000441A8" w:rsidRPr="006B2035">
          <w:rPr>
            <w:rStyle w:val="Hypertextovodkaz"/>
            <w:rFonts w:asciiTheme="minorHAnsi" w:hAnsiTheme="minorHAnsi" w:cstheme="minorHAnsi"/>
            <w:sz w:val="24"/>
          </w:rPr>
          <w:t>olkraj.cz</w:t>
        </w:r>
        <w:r w:rsidR="00D2513E" w:rsidRPr="006B2035">
          <w:rPr>
            <w:rStyle w:val="Hypertextovodkaz"/>
            <w:rFonts w:asciiTheme="minorHAnsi" w:hAnsiTheme="minorHAnsi" w:cstheme="minorHAnsi"/>
            <w:sz w:val="24"/>
          </w:rPr>
          <w:t>/kotlikovedotace</w:t>
        </w:r>
      </w:hyperlink>
    </w:p>
    <w:p w14:paraId="673739F5" w14:textId="77777777" w:rsidR="00C16E9D" w:rsidRPr="006B2035" w:rsidRDefault="00C16E9D" w:rsidP="00C16E9D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sz w:val="24"/>
        </w:rPr>
      </w:pPr>
    </w:p>
    <w:p w14:paraId="4CB74924" w14:textId="77777777" w:rsidR="007B7991" w:rsidRPr="006B2035" w:rsidRDefault="007B7991" w:rsidP="00F4290A">
      <w:pPr>
        <w:numPr>
          <w:ilvl w:val="0"/>
          <w:numId w:val="71"/>
        </w:numPr>
        <w:tabs>
          <w:tab w:val="left" w:pos="567"/>
        </w:tabs>
        <w:autoSpaceDE w:val="0"/>
        <w:autoSpaceDN w:val="0"/>
        <w:adjustRightInd w:val="0"/>
        <w:spacing w:after="120"/>
        <w:ind w:left="567" w:hanging="567"/>
        <w:rPr>
          <w:rFonts w:asciiTheme="minorHAnsi" w:hAnsiTheme="minorHAnsi" w:cstheme="minorHAnsi"/>
          <w:b/>
          <w:sz w:val="24"/>
        </w:rPr>
      </w:pPr>
      <w:r w:rsidRPr="00046186">
        <w:rPr>
          <w:rFonts w:asciiTheme="minorHAnsi" w:hAnsiTheme="minorHAnsi" w:cstheme="minorHAnsi"/>
          <w:b/>
          <w:sz w:val="24"/>
        </w:rPr>
        <w:t>Přílohy</w:t>
      </w:r>
      <w:r w:rsidR="00A70F21" w:rsidRPr="00046186">
        <w:rPr>
          <w:rFonts w:asciiTheme="minorHAnsi" w:hAnsiTheme="minorHAnsi" w:cstheme="minorHAnsi"/>
          <w:b/>
          <w:sz w:val="24"/>
        </w:rPr>
        <w:t xml:space="preserve"> </w:t>
      </w:r>
      <w:r w:rsidR="00627E05" w:rsidRPr="00046186">
        <w:rPr>
          <w:rFonts w:asciiTheme="minorHAnsi" w:hAnsiTheme="minorHAnsi" w:cstheme="minorHAnsi"/>
          <w:b/>
          <w:sz w:val="24"/>
        </w:rPr>
        <w:t>dotačního</w:t>
      </w:r>
      <w:r w:rsidR="00627E05" w:rsidRPr="006B2035">
        <w:rPr>
          <w:rFonts w:asciiTheme="minorHAnsi" w:hAnsiTheme="minorHAnsi" w:cstheme="minorHAnsi"/>
          <w:b/>
          <w:sz w:val="24"/>
        </w:rPr>
        <w:t xml:space="preserve"> programu</w:t>
      </w:r>
    </w:p>
    <w:p w14:paraId="2E7DBB74" w14:textId="77777777" w:rsidR="00423F86" w:rsidRPr="006B2035" w:rsidRDefault="00423F86" w:rsidP="001F21A2">
      <w:pPr>
        <w:pStyle w:val="Zkladntext"/>
        <w:spacing w:after="120" w:line="240" w:lineRule="auto"/>
        <w:ind w:left="567" w:hanging="567"/>
        <w:jc w:val="both"/>
        <w:rPr>
          <w:rFonts w:asciiTheme="minorHAnsi" w:hAnsiTheme="minorHAnsi" w:cstheme="minorHAnsi"/>
          <w:sz w:val="24"/>
        </w:rPr>
      </w:pPr>
      <w:r w:rsidRPr="006B2035">
        <w:rPr>
          <w:rFonts w:asciiTheme="minorHAnsi" w:hAnsiTheme="minorHAnsi" w:cstheme="minorHAnsi"/>
          <w:sz w:val="24"/>
        </w:rPr>
        <w:tab/>
      </w:r>
      <w:r w:rsidRPr="006B2035">
        <w:rPr>
          <w:rFonts w:asciiTheme="minorHAnsi" w:hAnsiTheme="minorHAnsi" w:cstheme="minorHAnsi"/>
          <w:sz w:val="24"/>
        </w:rPr>
        <w:tab/>
      </w:r>
      <w:r w:rsidRPr="006B2035">
        <w:rPr>
          <w:rFonts w:asciiTheme="minorHAnsi" w:hAnsiTheme="minorHAnsi" w:cstheme="minorHAnsi"/>
          <w:sz w:val="24"/>
        </w:rPr>
        <w:tab/>
      </w:r>
      <w:r w:rsidRPr="006B2035">
        <w:rPr>
          <w:rFonts w:asciiTheme="minorHAnsi" w:hAnsiTheme="minorHAnsi" w:cstheme="minorHAnsi"/>
          <w:sz w:val="24"/>
        </w:rPr>
        <w:tab/>
      </w:r>
      <w:r w:rsidRPr="006B2035">
        <w:rPr>
          <w:rFonts w:asciiTheme="minorHAnsi" w:hAnsiTheme="minorHAnsi" w:cstheme="minorHAnsi"/>
          <w:sz w:val="24"/>
        </w:rPr>
        <w:tab/>
      </w:r>
      <w:r w:rsidR="00491999" w:rsidRPr="006B2035">
        <w:rPr>
          <w:rFonts w:asciiTheme="minorHAnsi" w:hAnsiTheme="minorHAnsi" w:cstheme="minorHAnsi"/>
          <w:sz w:val="24"/>
        </w:rPr>
        <w:t>Příloha č.</w:t>
      </w:r>
      <w:r w:rsidR="00532A0F" w:rsidRPr="006B2035">
        <w:rPr>
          <w:rFonts w:asciiTheme="minorHAnsi" w:hAnsiTheme="minorHAnsi" w:cstheme="minorHAnsi"/>
          <w:sz w:val="24"/>
        </w:rPr>
        <w:t xml:space="preserve"> 1 - Vzor žádosti o poskytnutí dotace</w:t>
      </w:r>
    </w:p>
    <w:p w14:paraId="288D0EA9" w14:textId="293136C4" w:rsidR="00532A0F" w:rsidRPr="006B2035" w:rsidRDefault="00491999" w:rsidP="001F21A2">
      <w:pPr>
        <w:pStyle w:val="Zkladntext"/>
        <w:spacing w:after="120" w:line="240" w:lineRule="auto"/>
        <w:ind w:left="567"/>
        <w:jc w:val="both"/>
        <w:rPr>
          <w:rFonts w:asciiTheme="minorHAnsi" w:hAnsiTheme="minorHAnsi" w:cstheme="minorHAnsi"/>
          <w:sz w:val="24"/>
        </w:rPr>
      </w:pPr>
      <w:r w:rsidRPr="006B2035">
        <w:rPr>
          <w:rFonts w:asciiTheme="minorHAnsi" w:hAnsiTheme="minorHAnsi" w:cstheme="minorHAnsi"/>
          <w:sz w:val="24"/>
        </w:rPr>
        <w:t xml:space="preserve">Příloha č. 2 - </w:t>
      </w:r>
      <w:r w:rsidR="00085889" w:rsidRPr="006B2035">
        <w:rPr>
          <w:rFonts w:asciiTheme="minorHAnsi" w:hAnsiTheme="minorHAnsi" w:cstheme="minorHAnsi"/>
          <w:sz w:val="24"/>
        </w:rPr>
        <w:t xml:space="preserve">Vzor </w:t>
      </w:r>
      <w:r w:rsidR="00D93B25">
        <w:rPr>
          <w:rFonts w:asciiTheme="minorHAnsi" w:hAnsiTheme="minorHAnsi" w:cstheme="minorHAnsi"/>
          <w:sz w:val="24"/>
        </w:rPr>
        <w:t>s</w:t>
      </w:r>
      <w:r w:rsidR="00D93B25" w:rsidRPr="006B2035">
        <w:rPr>
          <w:rFonts w:asciiTheme="minorHAnsi" w:hAnsiTheme="minorHAnsi" w:cstheme="minorHAnsi"/>
          <w:sz w:val="24"/>
        </w:rPr>
        <w:t xml:space="preserve">mlouvy </w:t>
      </w:r>
      <w:r w:rsidR="0045556A" w:rsidRPr="006B2035">
        <w:rPr>
          <w:rFonts w:asciiTheme="minorHAnsi" w:hAnsiTheme="minorHAnsi" w:cstheme="minorHAnsi"/>
          <w:sz w:val="24"/>
        </w:rPr>
        <w:t>o poskytnutí dotace</w:t>
      </w:r>
    </w:p>
    <w:p w14:paraId="467821BE" w14:textId="77777777" w:rsidR="00532A0F" w:rsidRPr="006B2035" w:rsidRDefault="00532A0F" w:rsidP="001F21A2">
      <w:pPr>
        <w:pStyle w:val="Zkladntext"/>
        <w:tabs>
          <w:tab w:val="left" w:pos="426"/>
        </w:tabs>
        <w:spacing w:after="120" w:line="240" w:lineRule="auto"/>
        <w:ind w:left="567"/>
        <w:rPr>
          <w:rFonts w:asciiTheme="minorHAnsi" w:hAnsiTheme="minorHAnsi" w:cstheme="minorHAnsi"/>
          <w:sz w:val="24"/>
        </w:rPr>
      </w:pPr>
      <w:r w:rsidRPr="006B2035">
        <w:rPr>
          <w:rFonts w:asciiTheme="minorHAnsi" w:hAnsiTheme="minorHAnsi" w:cstheme="minorHAnsi"/>
          <w:sz w:val="24"/>
        </w:rPr>
        <w:t>Příloha č. 3 - Seznam Prioritních měst a obcí</w:t>
      </w:r>
    </w:p>
    <w:p w14:paraId="09B34048" w14:textId="72234BB6" w:rsidR="00A311E9" w:rsidRPr="006B2035" w:rsidRDefault="00532A0F" w:rsidP="001F21A2">
      <w:pPr>
        <w:pStyle w:val="Zkladntext"/>
        <w:tabs>
          <w:tab w:val="left" w:pos="426"/>
        </w:tabs>
        <w:spacing w:after="120" w:line="240" w:lineRule="auto"/>
        <w:ind w:left="567"/>
        <w:rPr>
          <w:rFonts w:asciiTheme="minorHAnsi" w:hAnsiTheme="minorHAnsi" w:cstheme="minorHAnsi"/>
          <w:sz w:val="24"/>
        </w:rPr>
      </w:pPr>
      <w:r w:rsidRPr="006B2035">
        <w:rPr>
          <w:rFonts w:asciiTheme="minorHAnsi" w:hAnsiTheme="minorHAnsi" w:cstheme="minorHAnsi"/>
          <w:sz w:val="24"/>
        </w:rPr>
        <w:t xml:space="preserve">Příloha č. 4 </w:t>
      </w:r>
      <w:r w:rsidR="00A311E9" w:rsidRPr="006B2035">
        <w:rPr>
          <w:rFonts w:asciiTheme="minorHAnsi" w:hAnsiTheme="minorHAnsi" w:cstheme="minorHAnsi"/>
          <w:sz w:val="24"/>
        </w:rPr>
        <w:t xml:space="preserve">- Vzor Čestného prohlášení </w:t>
      </w:r>
      <w:r w:rsidR="00B749C8" w:rsidRPr="006B2035">
        <w:rPr>
          <w:rFonts w:asciiTheme="minorHAnsi" w:hAnsiTheme="minorHAnsi" w:cstheme="minorHAnsi"/>
          <w:sz w:val="24"/>
        </w:rPr>
        <w:t>k </w:t>
      </w:r>
      <w:r w:rsidR="00A311E9" w:rsidRPr="006B2035">
        <w:rPr>
          <w:rFonts w:asciiTheme="minorHAnsi" w:hAnsiTheme="minorHAnsi" w:cstheme="minorHAnsi"/>
          <w:sz w:val="24"/>
        </w:rPr>
        <w:t>tříd</w:t>
      </w:r>
      <w:r w:rsidR="00B749C8" w:rsidRPr="006B2035">
        <w:rPr>
          <w:rFonts w:asciiTheme="minorHAnsi" w:hAnsiTheme="minorHAnsi" w:cstheme="minorHAnsi"/>
          <w:sz w:val="24"/>
        </w:rPr>
        <w:t>ě</w:t>
      </w:r>
      <w:r w:rsidR="00A311E9" w:rsidRPr="006B2035">
        <w:rPr>
          <w:rFonts w:asciiTheme="minorHAnsi" w:hAnsiTheme="minorHAnsi" w:cstheme="minorHAnsi"/>
          <w:sz w:val="24"/>
        </w:rPr>
        <w:t xml:space="preserve"> kotle</w:t>
      </w:r>
    </w:p>
    <w:p w14:paraId="3CB5BDDB" w14:textId="77777777" w:rsidR="00532A0F" w:rsidRPr="006B2035" w:rsidRDefault="00A311E9" w:rsidP="001F21A2">
      <w:pPr>
        <w:pStyle w:val="Zkladntext"/>
        <w:tabs>
          <w:tab w:val="left" w:pos="426"/>
        </w:tabs>
        <w:spacing w:after="120" w:line="240" w:lineRule="auto"/>
        <w:ind w:left="567"/>
        <w:rPr>
          <w:rFonts w:asciiTheme="minorHAnsi" w:hAnsiTheme="minorHAnsi" w:cstheme="minorHAnsi"/>
          <w:sz w:val="24"/>
        </w:rPr>
      </w:pPr>
      <w:r w:rsidRPr="006B2035">
        <w:rPr>
          <w:rFonts w:asciiTheme="minorHAnsi" w:hAnsiTheme="minorHAnsi" w:cstheme="minorHAnsi"/>
          <w:sz w:val="24"/>
        </w:rPr>
        <w:t xml:space="preserve">Příloha č. 5 - </w:t>
      </w:r>
      <w:r w:rsidR="00532A0F" w:rsidRPr="006B2035">
        <w:rPr>
          <w:rFonts w:asciiTheme="minorHAnsi" w:hAnsiTheme="minorHAnsi" w:cstheme="minorHAnsi"/>
          <w:sz w:val="24"/>
        </w:rPr>
        <w:t xml:space="preserve">Vzor </w:t>
      </w:r>
      <w:r w:rsidR="00F67BD3" w:rsidRPr="006B2035">
        <w:rPr>
          <w:rFonts w:asciiTheme="minorHAnsi" w:hAnsiTheme="minorHAnsi" w:cstheme="minorHAnsi"/>
          <w:sz w:val="24"/>
        </w:rPr>
        <w:t>Souhlasu s realizací dílčího projektu</w:t>
      </w:r>
    </w:p>
    <w:p w14:paraId="23416123" w14:textId="77777777" w:rsidR="00A311E9" w:rsidRPr="006B2035" w:rsidRDefault="00A311E9" w:rsidP="001F21A2">
      <w:pPr>
        <w:pStyle w:val="Zkladntext"/>
        <w:tabs>
          <w:tab w:val="left" w:pos="426"/>
        </w:tabs>
        <w:spacing w:after="120" w:line="240" w:lineRule="auto"/>
        <w:ind w:left="567"/>
        <w:rPr>
          <w:rFonts w:asciiTheme="minorHAnsi" w:hAnsiTheme="minorHAnsi" w:cstheme="minorHAnsi"/>
          <w:sz w:val="24"/>
        </w:rPr>
      </w:pPr>
      <w:r w:rsidRPr="006B2035">
        <w:rPr>
          <w:rFonts w:asciiTheme="minorHAnsi" w:hAnsiTheme="minorHAnsi" w:cstheme="minorHAnsi"/>
          <w:sz w:val="24"/>
        </w:rPr>
        <w:t>Příloha č. 6</w:t>
      </w:r>
      <w:r w:rsidR="00532A0F" w:rsidRPr="006B2035">
        <w:rPr>
          <w:rFonts w:asciiTheme="minorHAnsi" w:hAnsiTheme="minorHAnsi" w:cstheme="minorHAnsi"/>
          <w:sz w:val="24"/>
        </w:rPr>
        <w:t xml:space="preserve"> </w:t>
      </w:r>
      <w:r w:rsidRPr="006B2035">
        <w:rPr>
          <w:rFonts w:asciiTheme="minorHAnsi" w:hAnsiTheme="minorHAnsi" w:cstheme="minorHAnsi"/>
          <w:sz w:val="24"/>
        </w:rPr>
        <w:t>-</w:t>
      </w:r>
      <w:r w:rsidR="00532A0F" w:rsidRPr="006B2035">
        <w:rPr>
          <w:rFonts w:asciiTheme="minorHAnsi" w:hAnsiTheme="minorHAnsi" w:cstheme="minorHAnsi"/>
          <w:sz w:val="24"/>
        </w:rPr>
        <w:t xml:space="preserve"> Vzor </w:t>
      </w:r>
      <w:r w:rsidRPr="006B2035">
        <w:rPr>
          <w:rFonts w:asciiTheme="minorHAnsi" w:hAnsiTheme="minorHAnsi" w:cstheme="minorHAnsi"/>
          <w:sz w:val="24"/>
        </w:rPr>
        <w:t>Plné moci</w:t>
      </w:r>
      <w:r w:rsidR="003921B2" w:rsidRPr="006B2035">
        <w:rPr>
          <w:rFonts w:asciiTheme="minorHAnsi" w:hAnsiTheme="minorHAnsi" w:cstheme="minorHAnsi"/>
          <w:sz w:val="24"/>
        </w:rPr>
        <w:t xml:space="preserve"> k zastupování</w:t>
      </w:r>
    </w:p>
    <w:p w14:paraId="1E3848BE" w14:textId="77777777" w:rsidR="00E03984" w:rsidRPr="006B2035" w:rsidRDefault="00A311E9" w:rsidP="001F21A2">
      <w:pPr>
        <w:pStyle w:val="Zkladntext"/>
        <w:tabs>
          <w:tab w:val="left" w:pos="426"/>
        </w:tabs>
        <w:spacing w:after="120" w:line="240" w:lineRule="auto"/>
        <w:ind w:left="567"/>
        <w:rPr>
          <w:rFonts w:asciiTheme="minorHAnsi" w:hAnsiTheme="minorHAnsi" w:cstheme="minorHAnsi"/>
          <w:sz w:val="24"/>
        </w:rPr>
      </w:pPr>
      <w:r w:rsidRPr="006B2035">
        <w:rPr>
          <w:rFonts w:asciiTheme="minorHAnsi" w:hAnsiTheme="minorHAnsi" w:cstheme="minorHAnsi"/>
          <w:sz w:val="24"/>
        </w:rPr>
        <w:t>Příloha č. 7 - Vzor Čestného prohlášení v případě podnikatelské činnosti</w:t>
      </w:r>
    </w:p>
    <w:p w14:paraId="704B705F" w14:textId="77777777" w:rsidR="00E03984" w:rsidRPr="006B2035" w:rsidRDefault="006C288A" w:rsidP="001F21A2">
      <w:pPr>
        <w:pStyle w:val="Zkladntext"/>
        <w:tabs>
          <w:tab w:val="left" w:pos="426"/>
        </w:tabs>
        <w:spacing w:after="120" w:line="240" w:lineRule="auto"/>
        <w:ind w:left="567"/>
        <w:rPr>
          <w:rFonts w:asciiTheme="minorHAnsi" w:hAnsiTheme="minorHAnsi" w:cstheme="minorHAnsi"/>
          <w:sz w:val="24"/>
        </w:rPr>
      </w:pPr>
      <w:r w:rsidRPr="006B2035">
        <w:rPr>
          <w:rFonts w:asciiTheme="minorHAnsi" w:hAnsiTheme="minorHAnsi" w:cstheme="minorHAnsi"/>
          <w:sz w:val="24"/>
        </w:rPr>
        <w:t>Příloh</w:t>
      </w:r>
      <w:r w:rsidR="00E03984" w:rsidRPr="006B2035">
        <w:rPr>
          <w:rFonts w:asciiTheme="minorHAnsi" w:hAnsiTheme="minorHAnsi" w:cstheme="minorHAnsi"/>
          <w:sz w:val="24"/>
        </w:rPr>
        <w:t>a</w:t>
      </w:r>
      <w:r w:rsidRPr="006B2035">
        <w:rPr>
          <w:rFonts w:asciiTheme="minorHAnsi" w:hAnsiTheme="minorHAnsi" w:cstheme="minorHAnsi"/>
          <w:sz w:val="24"/>
        </w:rPr>
        <w:t xml:space="preserve"> </w:t>
      </w:r>
      <w:r w:rsidR="00E03984" w:rsidRPr="006B2035">
        <w:rPr>
          <w:rFonts w:asciiTheme="minorHAnsi" w:hAnsiTheme="minorHAnsi" w:cstheme="minorHAnsi"/>
          <w:sz w:val="24"/>
        </w:rPr>
        <w:t xml:space="preserve">č. 8 - Návod </w:t>
      </w:r>
      <w:r w:rsidR="00FA6C77" w:rsidRPr="006B2035">
        <w:rPr>
          <w:rFonts w:asciiTheme="minorHAnsi" w:hAnsiTheme="minorHAnsi" w:cstheme="minorHAnsi"/>
          <w:sz w:val="24"/>
        </w:rPr>
        <w:t xml:space="preserve">k </w:t>
      </w:r>
      <w:r w:rsidR="00E03984" w:rsidRPr="006B2035">
        <w:rPr>
          <w:rFonts w:asciiTheme="minorHAnsi" w:hAnsiTheme="minorHAnsi" w:cstheme="minorHAnsi"/>
          <w:sz w:val="24"/>
        </w:rPr>
        <w:t>vyplnění elektronického formuláře žádosti o poskytnutí dotace</w:t>
      </w:r>
    </w:p>
    <w:p w14:paraId="1922D411" w14:textId="1E53014E" w:rsidR="00C0488C" w:rsidRPr="006B2035" w:rsidRDefault="00C0488C" w:rsidP="001F21A2">
      <w:pPr>
        <w:pStyle w:val="Zkladntext"/>
        <w:tabs>
          <w:tab w:val="left" w:pos="426"/>
        </w:tabs>
        <w:spacing w:after="120" w:line="240" w:lineRule="auto"/>
        <w:ind w:left="567"/>
        <w:rPr>
          <w:rFonts w:asciiTheme="minorHAnsi" w:hAnsiTheme="minorHAnsi" w:cstheme="minorHAnsi"/>
          <w:sz w:val="24"/>
        </w:rPr>
      </w:pPr>
      <w:r w:rsidRPr="006B2035">
        <w:rPr>
          <w:rFonts w:asciiTheme="minorHAnsi" w:hAnsiTheme="minorHAnsi" w:cstheme="minorHAnsi"/>
          <w:sz w:val="24"/>
        </w:rPr>
        <w:t xml:space="preserve">Příloha č. 9 </w:t>
      </w:r>
      <w:r w:rsidR="002C3A8E" w:rsidRPr="006B2035">
        <w:rPr>
          <w:rFonts w:asciiTheme="minorHAnsi" w:hAnsiTheme="minorHAnsi" w:cstheme="minorHAnsi"/>
          <w:sz w:val="24"/>
        </w:rPr>
        <w:t>-</w:t>
      </w:r>
      <w:r w:rsidRPr="006B2035">
        <w:rPr>
          <w:rFonts w:asciiTheme="minorHAnsi" w:hAnsiTheme="minorHAnsi" w:cstheme="minorHAnsi"/>
          <w:sz w:val="24"/>
        </w:rPr>
        <w:t xml:space="preserve"> </w:t>
      </w:r>
      <w:r w:rsidR="006E4E5B" w:rsidRPr="006E4E5B">
        <w:rPr>
          <w:rFonts w:asciiTheme="minorHAnsi" w:hAnsiTheme="minorHAnsi" w:cstheme="minorHAnsi"/>
          <w:sz w:val="24"/>
        </w:rPr>
        <w:t>Návod k elektronické evidenci žádosti o poskytnutí dotace</w:t>
      </w:r>
    </w:p>
    <w:p w14:paraId="682E44D9" w14:textId="77777777" w:rsidR="00E03984" w:rsidRPr="006B2035" w:rsidRDefault="00E03984" w:rsidP="001F21A2">
      <w:pPr>
        <w:pStyle w:val="Zkladntext"/>
        <w:tabs>
          <w:tab w:val="left" w:pos="426"/>
        </w:tabs>
        <w:spacing w:after="120" w:line="240" w:lineRule="auto"/>
        <w:ind w:left="567"/>
        <w:rPr>
          <w:rFonts w:asciiTheme="minorHAnsi" w:hAnsiTheme="minorHAnsi" w:cstheme="minorHAnsi"/>
          <w:sz w:val="24"/>
        </w:rPr>
      </w:pPr>
      <w:r w:rsidRPr="006B2035">
        <w:rPr>
          <w:rFonts w:asciiTheme="minorHAnsi" w:hAnsiTheme="minorHAnsi" w:cstheme="minorHAnsi"/>
          <w:sz w:val="24"/>
        </w:rPr>
        <w:t xml:space="preserve">Příloha č. </w:t>
      </w:r>
      <w:r w:rsidR="00C0488C" w:rsidRPr="006B2035">
        <w:rPr>
          <w:rFonts w:asciiTheme="minorHAnsi" w:hAnsiTheme="minorHAnsi" w:cstheme="minorHAnsi"/>
          <w:sz w:val="24"/>
        </w:rPr>
        <w:t xml:space="preserve">10 </w:t>
      </w:r>
      <w:r w:rsidRPr="006B2035">
        <w:rPr>
          <w:rFonts w:asciiTheme="minorHAnsi" w:hAnsiTheme="minorHAnsi" w:cstheme="minorHAnsi"/>
          <w:sz w:val="24"/>
        </w:rPr>
        <w:t>- Vzor dokumentů k </w:t>
      </w:r>
      <w:r w:rsidR="009010D5" w:rsidRPr="006B2035">
        <w:rPr>
          <w:rFonts w:asciiTheme="minorHAnsi" w:hAnsiTheme="minorHAnsi" w:cstheme="minorHAnsi"/>
          <w:sz w:val="24"/>
        </w:rPr>
        <w:t xml:space="preserve">vyúčtování </w:t>
      </w:r>
      <w:r w:rsidRPr="006B2035">
        <w:rPr>
          <w:rFonts w:asciiTheme="minorHAnsi" w:hAnsiTheme="minorHAnsi" w:cstheme="minorHAnsi"/>
          <w:sz w:val="24"/>
        </w:rPr>
        <w:t>dotace (Vyúčtování, Soupiska výdajů)</w:t>
      </w:r>
    </w:p>
    <w:p w14:paraId="52142D45" w14:textId="25F0F154" w:rsidR="001D3E5E" w:rsidRPr="006B2035" w:rsidRDefault="00E03984" w:rsidP="001F21A2">
      <w:pPr>
        <w:pStyle w:val="Zkladntext"/>
        <w:tabs>
          <w:tab w:val="left" w:pos="426"/>
        </w:tabs>
        <w:spacing w:after="120" w:line="240" w:lineRule="auto"/>
        <w:ind w:left="567"/>
        <w:rPr>
          <w:rFonts w:asciiTheme="minorHAnsi" w:hAnsiTheme="minorHAnsi" w:cstheme="minorHAnsi"/>
          <w:sz w:val="24"/>
        </w:rPr>
      </w:pPr>
      <w:r w:rsidRPr="006B2035">
        <w:rPr>
          <w:rFonts w:asciiTheme="minorHAnsi" w:hAnsiTheme="minorHAnsi" w:cstheme="minorHAnsi"/>
          <w:sz w:val="24"/>
        </w:rPr>
        <w:t xml:space="preserve">Příloha č. </w:t>
      </w:r>
      <w:r w:rsidR="00C0488C" w:rsidRPr="006B2035">
        <w:rPr>
          <w:rFonts w:asciiTheme="minorHAnsi" w:hAnsiTheme="minorHAnsi" w:cstheme="minorHAnsi"/>
          <w:sz w:val="24"/>
        </w:rPr>
        <w:t xml:space="preserve">11 </w:t>
      </w:r>
      <w:r w:rsidR="002C3A8E" w:rsidRPr="006B2035">
        <w:rPr>
          <w:rFonts w:asciiTheme="minorHAnsi" w:hAnsiTheme="minorHAnsi" w:cstheme="minorHAnsi"/>
          <w:sz w:val="24"/>
        </w:rPr>
        <w:t>-</w:t>
      </w:r>
      <w:r w:rsidRPr="006B2035">
        <w:rPr>
          <w:rFonts w:asciiTheme="minorHAnsi" w:hAnsiTheme="minorHAnsi" w:cstheme="minorHAnsi"/>
          <w:sz w:val="24"/>
        </w:rPr>
        <w:t xml:space="preserve"> </w:t>
      </w:r>
      <w:r w:rsidR="00BB511F" w:rsidRPr="006B2035">
        <w:rPr>
          <w:rFonts w:asciiTheme="minorHAnsi" w:hAnsiTheme="minorHAnsi" w:cstheme="minorHAnsi"/>
          <w:sz w:val="24"/>
        </w:rPr>
        <w:t xml:space="preserve">Vzor </w:t>
      </w:r>
      <w:r w:rsidRPr="006B2035">
        <w:rPr>
          <w:rFonts w:asciiTheme="minorHAnsi" w:hAnsiTheme="minorHAnsi" w:cstheme="minorHAnsi"/>
          <w:sz w:val="24"/>
        </w:rPr>
        <w:t>Doklad</w:t>
      </w:r>
      <w:r w:rsidR="00BB511F" w:rsidRPr="006B2035">
        <w:rPr>
          <w:rFonts w:asciiTheme="minorHAnsi" w:hAnsiTheme="minorHAnsi" w:cstheme="minorHAnsi"/>
          <w:sz w:val="24"/>
        </w:rPr>
        <w:t>u</w:t>
      </w:r>
      <w:r w:rsidRPr="006B2035">
        <w:rPr>
          <w:rFonts w:asciiTheme="minorHAnsi" w:hAnsiTheme="minorHAnsi" w:cstheme="minorHAnsi"/>
          <w:sz w:val="24"/>
        </w:rPr>
        <w:t xml:space="preserve"> o likvidaci kotle</w:t>
      </w:r>
    </w:p>
    <w:p w14:paraId="2766F3D7" w14:textId="265237E7" w:rsidR="00233E40" w:rsidRPr="006B2035" w:rsidRDefault="00233E40" w:rsidP="001F21A2">
      <w:pPr>
        <w:pStyle w:val="Zkladntext"/>
        <w:tabs>
          <w:tab w:val="left" w:pos="426"/>
        </w:tabs>
        <w:spacing w:after="120" w:line="240" w:lineRule="auto"/>
        <w:ind w:left="567"/>
        <w:rPr>
          <w:rFonts w:asciiTheme="minorHAnsi" w:hAnsiTheme="minorHAnsi" w:cstheme="minorHAnsi"/>
          <w:sz w:val="24"/>
        </w:rPr>
      </w:pPr>
      <w:r w:rsidRPr="006B2035">
        <w:rPr>
          <w:rFonts w:asciiTheme="minorHAnsi" w:hAnsiTheme="minorHAnsi" w:cstheme="minorHAnsi"/>
          <w:sz w:val="24"/>
        </w:rPr>
        <w:t xml:space="preserve">Příloha č. 12 – Vzor </w:t>
      </w:r>
      <w:r w:rsidR="006B2035">
        <w:rPr>
          <w:rFonts w:asciiTheme="minorHAnsi" w:hAnsiTheme="minorHAnsi" w:cstheme="minorHAnsi"/>
          <w:sz w:val="24"/>
        </w:rPr>
        <w:t>D</w:t>
      </w:r>
      <w:r w:rsidRPr="006B2035">
        <w:rPr>
          <w:rFonts w:asciiTheme="minorHAnsi" w:hAnsiTheme="minorHAnsi" w:cstheme="minorHAnsi"/>
          <w:sz w:val="24"/>
        </w:rPr>
        <w:t xml:space="preserve">okladu o kontrole </w:t>
      </w:r>
      <w:r w:rsidR="008F2F13">
        <w:rPr>
          <w:rFonts w:asciiTheme="minorHAnsi" w:hAnsiTheme="minorHAnsi" w:cstheme="minorHAnsi"/>
          <w:sz w:val="24"/>
        </w:rPr>
        <w:t>technického stavu a provozu</w:t>
      </w:r>
    </w:p>
    <w:p w14:paraId="6B19943E" w14:textId="77777777" w:rsidR="00B670C3" w:rsidRPr="00D94B2C" w:rsidRDefault="00B670C3" w:rsidP="00B670C3">
      <w:pPr>
        <w:pStyle w:val="Zkladntext"/>
        <w:tabs>
          <w:tab w:val="left" w:pos="426"/>
        </w:tabs>
        <w:spacing w:after="120" w:line="240" w:lineRule="auto"/>
        <w:ind w:left="426"/>
        <w:jc w:val="both"/>
        <w:rPr>
          <w:rFonts w:asciiTheme="minorHAnsi" w:hAnsiTheme="minorHAnsi" w:cstheme="minorHAnsi"/>
          <w:sz w:val="22"/>
          <w:szCs w:val="22"/>
        </w:rPr>
      </w:pPr>
    </w:p>
    <w:sectPr w:rsidR="00B670C3" w:rsidRPr="00D94B2C" w:rsidSect="008F302C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endnotePr>
        <w:numFmt w:val="chicago"/>
      </w:endnotePr>
      <w:type w:val="continuous"/>
      <w:pgSz w:w="11906" w:h="16838" w:code="9"/>
      <w:pgMar w:top="1702" w:right="1418" w:bottom="1560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BABC255" w14:textId="77777777" w:rsidR="00C30FA2" w:rsidRDefault="00C30FA2">
      <w:r>
        <w:separator/>
      </w:r>
    </w:p>
  </w:endnote>
  <w:endnote w:type="continuationSeparator" w:id="0">
    <w:p w14:paraId="72F5F53B" w14:textId="77777777" w:rsidR="00C30FA2" w:rsidRDefault="00C30F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Droid Sans">
    <w:altName w:val="MS Gothic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NewRomanPSMT">
    <w:altName w:val="Arial Unicode MS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C36EF4" w14:textId="77777777" w:rsidR="00C30FA2" w:rsidRDefault="00C30FA2" w:rsidP="00C2265C">
    <w:pPr>
      <w:pStyle w:val="Zpat"/>
      <w:framePr w:wrap="around" w:vAnchor="text" w:hAnchor="margin" w:xAlign="right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14:paraId="2E846D4B" w14:textId="77777777" w:rsidR="00C30FA2" w:rsidRDefault="00C30FA2" w:rsidP="00F12F9E">
    <w:pPr>
      <w:pStyle w:val="Zpat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CCD7C1" w14:textId="497B701D" w:rsidR="00C30FA2" w:rsidRDefault="00C30FA2" w:rsidP="008D2BAB">
    <w:pPr>
      <w:pStyle w:val="Zpat"/>
      <w:jc w:val="right"/>
      <w:rPr>
        <w:noProof/>
      </w:rPr>
    </w:pPr>
    <w:r>
      <w:rPr>
        <w:noProof/>
      </w:rPr>
      <w:drawing>
        <wp:anchor distT="0" distB="0" distL="114300" distR="114300" simplePos="0" relativeHeight="251657728" behindDoc="0" locked="0" layoutInCell="1" allowOverlap="1" wp14:anchorId="221BE72E" wp14:editId="04F90697">
          <wp:simplePos x="0" y="0"/>
          <wp:positionH relativeFrom="margin">
            <wp:posOffset>4076700</wp:posOffset>
          </wp:positionH>
          <wp:positionV relativeFrom="margin">
            <wp:posOffset>8730615</wp:posOffset>
          </wp:positionV>
          <wp:extent cx="1619250" cy="485775"/>
          <wp:effectExtent l="0" t="0" r="0" b="9525"/>
          <wp:wrapSquare wrapText="bothSides"/>
          <wp:docPr id="54" name="Obrázek 1" descr="C:\Users\havlickova\Desktop\logo OK - Č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 descr="C:\Users\havlickova\Desktop\logo OK - ČB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19250" cy="485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277DC8AD" w14:textId="18C49B33" w:rsidR="00C30FA2" w:rsidRPr="008F302C" w:rsidRDefault="00C30FA2">
    <w:pPr>
      <w:pStyle w:val="Zpat"/>
      <w:jc w:val="center"/>
      <w:rPr>
        <w:rFonts w:asciiTheme="minorHAnsi" w:hAnsiTheme="minorHAnsi"/>
      </w:rPr>
    </w:pPr>
    <w:r w:rsidRPr="008F302C">
      <w:rPr>
        <w:rFonts w:asciiTheme="minorHAnsi" w:hAnsiTheme="minorHAnsi"/>
      </w:rPr>
      <w:fldChar w:fldCharType="begin"/>
    </w:r>
    <w:r w:rsidRPr="008F302C">
      <w:rPr>
        <w:rFonts w:asciiTheme="minorHAnsi" w:hAnsiTheme="minorHAnsi"/>
      </w:rPr>
      <w:instrText>PAGE   \* MERGEFORMAT</w:instrText>
    </w:r>
    <w:r w:rsidRPr="008F302C">
      <w:rPr>
        <w:rFonts w:asciiTheme="minorHAnsi" w:hAnsiTheme="minorHAnsi"/>
      </w:rPr>
      <w:fldChar w:fldCharType="separate"/>
    </w:r>
    <w:r w:rsidR="002F5C08">
      <w:rPr>
        <w:rFonts w:asciiTheme="minorHAnsi" w:hAnsiTheme="minorHAnsi"/>
        <w:noProof/>
      </w:rPr>
      <w:t>16</w:t>
    </w:r>
    <w:r w:rsidRPr="008F302C">
      <w:rPr>
        <w:rFonts w:asciiTheme="minorHAnsi" w:hAnsiTheme="minorHAnsi"/>
      </w:rPr>
      <w:fldChar w:fldCharType="end"/>
    </w:r>
  </w:p>
  <w:p w14:paraId="1F886C37" w14:textId="0CB9A855" w:rsidR="00C30FA2" w:rsidRDefault="00C30FA2" w:rsidP="00F12F9E">
    <w:pPr>
      <w:pStyle w:val="Zpat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683B936" w14:textId="77777777" w:rsidR="00C30FA2" w:rsidRDefault="00C30FA2" w:rsidP="00BB082C">
    <w:pPr>
      <w:pStyle w:val="Zpat"/>
      <w:tabs>
        <w:tab w:val="clear" w:pos="9072"/>
        <w:tab w:val="right" w:pos="9070"/>
      </w:tabs>
    </w:pPr>
    <w:r>
      <w:tab/>
    </w:r>
    <w:r>
      <w:tab/>
    </w:r>
    <w:r>
      <w:rPr>
        <w:noProof/>
      </w:rPr>
      <w:drawing>
        <wp:inline distT="0" distB="0" distL="0" distR="0" wp14:anchorId="4C99412D" wp14:editId="2E664C1E">
          <wp:extent cx="1619250" cy="485775"/>
          <wp:effectExtent l="0" t="0" r="0" b="9525"/>
          <wp:docPr id="56" name="Obrázek 1" descr="C:\Users\havlickova\Desktop\logo OK - Č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 descr="C:\Users\havlickova\Desktop\logo OK - ČB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19250" cy="485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16F339" w14:textId="77777777" w:rsidR="00C30FA2" w:rsidRDefault="00C30FA2">
      <w:r>
        <w:separator/>
      </w:r>
    </w:p>
  </w:footnote>
  <w:footnote w:type="continuationSeparator" w:id="0">
    <w:p w14:paraId="62C5F909" w14:textId="77777777" w:rsidR="00C30FA2" w:rsidRDefault="00C30FA2">
      <w:r>
        <w:continuationSeparator/>
      </w:r>
    </w:p>
  </w:footnote>
  <w:footnote w:id="1">
    <w:p w14:paraId="4A0AD18F" w14:textId="65061545" w:rsidR="00C30FA2" w:rsidRDefault="00C30FA2" w:rsidP="008F302C">
      <w:pPr>
        <w:pStyle w:val="Textpoznpodarou"/>
        <w:ind w:left="142" w:hanging="142"/>
        <w:jc w:val="both"/>
      </w:pPr>
      <w:r>
        <w:rPr>
          <w:rStyle w:val="Znakapoznpodarou"/>
        </w:rPr>
        <w:footnoteRef/>
      </w:r>
      <w:r>
        <w:t xml:space="preserve"> </w:t>
      </w:r>
      <w:r w:rsidRPr="008F302C">
        <w:rPr>
          <w:sz w:val="16"/>
        </w:rPr>
        <w:t>Stavební práce</w:t>
      </w:r>
      <w:r>
        <w:rPr>
          <w:sz w:val="16"/>
        </w:rPr>
        <w:t xml:space="preserve"> (platí obecně pro všechny typy nově instalovaných zdrojů)</w:t>
      </w:r>
      <w:r w:rsidRPr="008F302C">
        <w:rPr>
          <w:sz w:val="16"/>
        </w:rPr>
        <w:t xml:space="preserve"> musí mít přímou vazbu na instalaci a </w:t>
      </w:r>
      <w:r>
        <w:rPr>
          <w:sz w:val="16"/>
        </w:rPr>
        <w:t>z</w:t>
      </w:r>
      <w:r w:rsidRPr="008F302C">
        <w:rPr>
          <w:sz w:val="16"/>
        </w:rPr>
        <w:t>provoz</w:t>
      </w:r>
      <w:r>
        <w:rPr>
          <w:sz w:val="16"/>
        </w:rPr>
        <w:t>nění</w:t>
      </w:r>
      <w:r w:rsidRPr="008F302C">
        <w:rPr>
          <w:sz w:val="16"/>
        </w:rPr>
        <w:t xml:space="preserve"> nového zdroje tepla (např. nová příčka, vyrovnání podlahy nebo zdí</w:t>
      </w:r>
      <w:r>
        <w:rPr>
          <w:sz w:val="16"/>
        </w:rPr>
        <w:t xml:space="preserve"> apod.</w:t>
      </w:r>
      <w:r w:rsidRPr="008F302C">
        <w:rPr>
          <w:sz w:val="16"/>
        </w:rPr>
        <w:t xml:space="preserve">). Mezi způsobilé výdaje NELZE zahrnout výdaje za </w:t>
      </w:r>
      <w:r>
        <w:rPr>
          <w:sz w:val="16"/>
        </w:rPr>
        <w:t xml:space="preserve">stavbu nové kotelny, </w:t>
      </w:r>
      <w:r w:rsidRPr="008F302C">
        <w:rPr>
          <w:sz w:val="16"/>
        </w:rPr>
        <w:t>pořízení podlahové krytiny (dlažby), obkladů, výmalb</w:t>
      </w:r>
      <w:r>
        <w:rPr>
          <w:sz w:val="16"/>
        </w:rPr>
        <w:t>u</w:t>
      </w:r>
      <w:r w:rsidRPr="008F302C">
        <w:rPr>
          <w:sz w:val="16"/>
        </w:rPr>
        <w:t xml:space="preserve"> apod.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F10BE5" w14:textId="77777777" w:rsidR="00C30FA2" w:rsidRDefault="002F5C08">
    <w:pPr>
      <w:pStyle w:val="Zhlav"/>
    </w:pPr>
    <w:r>
      <w:rPr>
        <w:noProof/>
      </w:rPr>
      <w:pict w14:anchorId="6544476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50" type="#_x0000_t75" style="position:absolute;margin-left:0;margin-top:0;width:595.2pt;height:841.7pt;z-index:-251657728;mso-position-horizontal:center;mso-position-horizontal-relative:margin;mso-position-vertical:center;mso-position-vertical-relative:margin" o:allowincell="f">
          <v:imagedata r:id="rId1" o:title="XXXXXX_Podklad_A4_vertikal_rgb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217005" w14:textId="77777777" w:rsidR="00C30FA2" w:rsidRPr="00C604FF" w:rsidRDefault="00C30FA2" w:rsidP="00C604FF">
    <w:pPr>
      <w:pStyle w:val="Zhlav"/>
    </w:pPr>
    <w:r>
      <w:rPr>
        <w:noProof/>
      </w:rPr>
      <w:drawing>
        <wp:inline distT="0" distB="0" distL="0" distR="0" wp14:anchorId="077341DD" wp14:editId="4A1E3C38">
          <wp:extent cx="5715000" cy="504825"/>
          <wp:effectExtent l="0" t="0" r="0" b="9525"/>
          <wp:docPr id="53" name="Obrázek 2" descr="C:\Users\havlickova\Desktop\OFFICE-nově_gray\OPŽP-MŽP_hor_gray_FS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2" descr="C:\Users\havlickova\Desktop\OFFICE-nově_gray\OPŽP-MŽP_hor_gray_FS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504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E7BEAC" w14:textId="77777777" w:rsidR="00C30FA2" w:rsidRDefault="00C30FA2">
    <w:pPr>
      <w:pStyle w:val="Zhlav"/>
    </w:pPr>
    <w:r>
      <w:rPr>
        <w:noProof/>
      </w:rPr>
      <w:drawing>
        <wp:anchor distT="0" distB="0" distL="114300" distR="114300" simplePos="0" relativeHeight="251656704" behindDoc="0" locked="0" layoutInCell="1" allowOverlap="1" wp14:anchorId="0F47F251" wp14:editId="26B72F5D">
          <wp:simplePos x="0" y="0"/>
          <wp:positionH relativeFrom="margin">
            <wp:posOffset>144780</wp:posOffset>
          </wp:positionH>
          <wp:positionV relativeFrom="margin">
            <wp:posOffset>-831215</wp:posOffset>
          </wp:positionV>
          <wp:extent cx="5711825" cy="505460"/>
          <wp:effectExtent l="0" t="0" r="3175" b="8890"/>
          <wp:wrapSquare wrapText="bothSides"/>
          <wp:docPr id="55" name="Obráze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1825" cy="5054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29AAAB5A"/>
    <w:lvl w:ilvl="0">
      <w:start w:val="1"/>
      <w:numFmt w:val="none"/>
      <w:suff w:val="nothing"/>
      <w:lvlText w:val=""/>
      <w:lvlJc w:val="left"/>
      <w:pPr>
        <w:ind w:left="432" w:hanging="432"/>
      </w:pPr>
      <w:rPr>
        <w:rFonts w:hint="default"/>
      </w:rPr>
    </w:lvl>
    <w:lvl w:ilvl="1">
      <w:start w:val="1"/>
      <w:numFmt w:val="upperRoman"/>
      <w:suff w:val="nothing"/>
      <w:lvlText w:val="%2. "/>
      <w:lvlJc w:val="left"/>
      <w:pPr>
        <w:ind w:left="576" w:hanging="576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720" w:hanging="72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864" w:hanging="864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1008" w:hanging="1008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1152" w:hanging="1152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1296" w:hanging="1296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1440" w:hanging="144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1584" w:hanging="1584"/>
      </w:pPr>
      <w:rPr>
        <w:rFonts w:hint="default"/>
      </w:rPr>
    </w:lvl>
  </w:abstractNum>
  <w:abstractNum w:abstractNumId="1" w15:restartNumberingAfterBreak="0">
    <w:nsid w:val="002F3E0D"/>
    <w:multiLevelType w:val="hybridMultilevel"/>
    <w:tmpl w:val="524A4B26"/>
    <w:lvl w:ilvl="0" w:tplc="04050005">
      <w:start w:val="1"/>
      <w:numFmt w:val="bullet"/>
      <w:lvlText w:val=""/>
      <w:lvlJc w:val="left"/>
      <w:pPr>
        <w:ind w:left="1434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2" w15:restartNumberingAfterBreak="0">
    <w:nsid w:val="015C4579"/>
    <w:multiLevelType w:val="hybridMultilevel"/>
    <w:tmpl w:val="5D18BFFE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28B47FD"/>
    <w:multiLevelType w:val="hybridMultilevel"/>
    <w:tmpl w:val="B5FC08DC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2A17660"/>
    <w:multiLevelType w:val="hybridMultilevel"/>
    <w:tmpl w:val="42ECED72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4BF3181"/>
    <w:multiLevelType w:val="hybridMultilevel"/>
    <w:tmpl w:val="A154AEB8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5AB2F3E"/>
    <w:multiLevelType w:val="hybridMultilevel"/>
    <w:tmpl w:val="33A23462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63B23E1"/>
    <w:multiLevelType w:val="hybridMultilevel"/>
    <w:tmpl w:val="2DDE1760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A714050"/>
    <w:multiLevelType w:val="hybridMultilevel"/>
    <w:tmpl w:val="0C2096EE"/>
    <w:lvl w:ilvl="0" w:tplc="A8F8C326">
      <w:start w:val="1"/>
      <w:numFmt w:val="lowerLetter"/>
      <w:lvlText w:val="%1)"/>
      <w:lvlJc w:val="left"/>
      <w:pPr>
        <w:ind w:left="720" w:hanging="360"/>
      </w:pPr>
      <w:rPr>
        <w:rFonts w:ascii="Calibri" w:hAnsi="Calibri" w:hint="default"/>
        <w:b w:val="0"/>
        <w:i w:val="0"/>
        <w:sz w:val="22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FDD5738"/>
    <w:multiLevelType w:val="multilevel"/>
    <w:tmpl w:val="74764F70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b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1" w15:restartNumberingAfterBreak="0">
    <w:nsid w:val="103A28EB"/>
    <w:multiLevelType w:val="hybridMultilevel"/>
    <w:tmpl w:val="05807D8A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18F4BBD"/>
    <w:multiLevelType w:val="hybridMultilevel"/>
    <w:tmpl w:val="C52237BE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4622BCD"/>
    <w:multiLevelType w:val="hybridMultilevel"/>
    <w:tmpl w:val="BF829874"/>
    <w:lvl w:ilvl="0" w:tplc="ADB20D2C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5A05184"/>
    <w:multiLevelType w:val="hybridMultilevel"/>
    <w:tmpl w:val="FDD6AABE"/>
    <w:lvl w:ilvl="0" w:tplc="C8A4CCEC">
      <w:start w:val="1"/>
      <w:numFmt w:val="lowerLetter"/>
      <w:lvlText w:val="%1)"/>
      <w:lvlJc w:val="left"/>
      <w:pPr>
        <w:ind w:left="780" w:hanging="360"/>
      </w:pPr>
      <w:rPr>
        <w:rFonts w:ascii="Arial" w:hAnsi="Arial" w:cs="Arial" w:hint="default"/>
      </w:rPr>
    </w:lvl>
    <w:lvl w:ilvl="1" w:tplc="04050019" w:tentative="1">
      <w:start w:val="1"/>
      <w:numFmt w:val="lowerLetter"/>
      <w:lvlText w:val="%2."/>
      <w:lvlJc w:val="left"/>
      <w:pPr>
        <w:ind w:left="1500" w:hanging="360"/>
      </w:pPr>
    </w:lvl>
    <w:lvl w:ilvl="2" w:tplc="0405001B" w:tentative="1">
      <w:start w:val="1"/>
      <w:numFmt w:val="lowerRoman"/>
      <w:lvlText w:val="%3."/>
      <w:lvlJc w:val="right"/>
      <w:pPr>
        <w:ind w:left="2220" w:hanging="180"/>
      </w:pPr>
    </w:lvl>
    <w:lvl w:ilvl="3" w:tplc="0405000F" w:tentative="1">
      <w:start w:val="1"/>
      <w:numFmt w:val="decimal"/>
      <w:lvlText w:val="%4."/>
      <w:lvlJc w:val="left"/>
      <w:pPr>
        <w:ind w:left="2940" w:hanging="360"/>
      </w:pPr>
    </w:lvl>
    <w:lvl w:ilvl="4" w:tplc="04050019" w:tentative="1">
      <w:start w:val="1"/>
      <w:numFmt w:val="lowerLetter"/>
      <w:lvlText w:val="%5."/>
      <w:lvlJc w:val="left"/>
      <w:pPr>
        <w:ind w:left="3660" w:hanging="360"/>
      </w:pPr>
    </w:lvl>
    <w:lvl w:ilvl="5" w:tplc="0405001B" w:tentative="1">
      <w:start w:val="1"/>
      <w:numFmt w:val="lowerRoman"/>
      <w:lvlText w:val="%6."/>
      <w:lvlJc w:val="right"/>
      <w:pPr>
        <w:ind w:left="4380" w:hanging="180"/>
      </w:pPr>
    </w:lvl>
    <w:lvl w:ilvl="6" w:tplc="0405000F" w:tentative="1">
      <w:start w:val="1"/>
      <w:numFmt w:val="decimal"/>
      <w:lvlText w:val="%7."/>
      <w:lvlJc w:val="left"/>
      <w:pPr>
        <w:ind w:left="5100" w:hanging="360"/>
      </w:pPr>
    </w:lvl>
    <w:lvl w:ilvl="7" w:tplc="04050019" w:tentative="1">
      <w:start w:val="1"/>
      <w:numFmt w:val="lowerLetter"/>
      <w:lvlText w:val="%8."/>
      <w:lvlJc w:val="left"/>
      <w:pPr>
        <w:ind w:left="5820" w:hanging="360"/>
      </w:pPr>
    </w:lvl>
    <w:lvl w:ilvl="8" w:tplc="040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5" w15:restartNumberingAfterBreak="0">
    <w:nsid w:val="15EC3DA2"/>
    <w:multiLevelType w:val="multilevel"/>
    <w:tmpl w:val="295E710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color w:val="auto"/>
        <w:sz w:val="24"/>
        <w:szCs w:val="24"/>
        <w:u w:val="none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16072D0E"/>
    <w:multiLevelType w:val="hybridMultilevel"/>
    <w:tmpl w:val="372CEA94"/>
    <w:lvl w:ilvl="0" w:tplc="D7D0DDF4">
      <w:start w:val="2018"/>
      <w:numFmt w:val="bullet"/>
      <w:lvlText w:val="-"/>
      <w:lvlJc w:val="left"/>
      <w:pPr>
        <w:ind w:left="720" w:hanging="360"/>
      </w:pPr>
      <w:rPr>
        <w:rFonts w:ascii="Tahoma" w:eastAsia="Droid Sans" w:hAnsi="Tahoma" w:cs="Tahoma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CB91B7C"/>
    <w:multiLevelType w:val="hybridMultilevel"/>
    <w:tmpl w:val="1DE432A6"/>
    <w:lvl w:ilvl="0" w:tplc="97924E66">
      <w:start w:val="1"/>
      <w:numFmt w:val="upperLetter"/>
      <w:lvlText w:val="%1)"/>
      <w:lvlJc w:val="left"/>
      <w:pPr>
        <w:ind w:left="121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930" w:hanging="360"/>
      </w:pPr>
    </w:lvl>
    <w:lvl w:ilvl="2" w:tplc="0405001B" w:tentative="1">
      <w:start w:val="1"/>
      <w:numFmt w:val="lowerRoman"/>
      <w:lvlText w:val="%3."/>
      <w:lvlJc w:val="right"/>
      <w:pPr>
        <w:ind w:left="2650" w:hanging="180"/>
      </w:pPr>
    </w:lvl>
    <w:lvl w:ilvl="3" w:tplc="0405000F" w:tentative="1">
      <w:start w:val="1"/>
      <w:numFmt w:val="decimal"/>
      <w:lvlText w:val="%4."/>
      <w:lvlJc w:val="left"/>
      <w:pPr>
        <w:ind w:left="3370" w:hanging="360"/>
      </w:pPr>
    </w:lvl>
    <w:lvl w:ilvl="4" w:tplc="04050019" w:tentative="1">
      <w:start w:val="1"/>
      <w:numFmt w:val="lowerLetter"/>
      <w:lvlText w:val="%5."/>
      <w:lvlJc w:val="left"/>
      <w:pPr>
        <w:ind w:left="4090" w:hanging="360"/>
      </w:pPr>
    </w:lvl>
    <w:lvl w:ilvl="5" w:tplc="0405001B" w:tentative="1">
      <w:start w:val="1"/>
      <w:numFmt w:val="lowerRoman"/>
      <w:lvlText w:val="%6."/>
      <w:lvlJc w:val="right"/>
      <w:pPr>
        <w:ind w:left="4810" w:hanging="180"/>
      </w:pPr>
    </w:lvl>
    <w:lvl w:ilvl="6" w:tplc="0405000F" w:tentative="1">
      <w:start w:val="1"/>
      <w:numFmt w:val="decimal"/>
      <w:lvlText w:val="%7."/>
      <w:lvlJc w:val="left"/>
      <w:pPr>
        <w:ind w:left="5530" w:hanging="360"/>
      </w:pPr>
    </w:lvl>
    <w:lvl w:ilvl="7" w:tplc="04050019" w:tentative="1">
      <w:start w:val="1"/>
      <w:numFmt w:val="lowerLetter"/>
      <w:lvlText w:val="%8."/>
      <w:lvlJc w:val="left"/>
      <w:pPr>
        <w:ind w:left="6250" w:hanging="360"/>
      </w:pPr>
    </w:lvl>
    <w:lvl w:ilvl="8" w:tplc="0405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18" w15:restartNumberingAfterBreak="0">
    <w:nsid w:val="1D3357A2"/>
    <w:multiLevelType w:val="hybridMultilevel"/>
    <w:tmpl w:val="4A9CA876"/>
    <w:lvl w:ilvl="0" w:tplc="040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1DF7519F"/>
    <w:multiLevelType w:val="hybridMultilevel"/>
    <w:tmpl w:val="845EB254"/>
    <w:lvl w:ilvl="0" w:tplc="040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0" w15:restartNumberingAfterBreak="0">
    <w:nsid w:val="1F621990"/>
    <w:multiLevelType w:val="multilevel"/>
    <w:tmpl w:val="0405001D"/>
    <w:styleLink w:val="Styl1"/>
    <w:lvl w:ilvl="0">
      <w:start w:val="5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1" w15:restartNumberingAfterBreak="0">
    <w:nsid w:val="1FAE1B6D"/>
    <w:multiLevelType w:val="hybridMultilevel"/>
    <w:tmpl w:val="B0D2D66A"/>
    <w:lvl w:ilvl="0" w:tplc="24B832B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0B8EB3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2603F3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9B2DCD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7B06E0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24C1E6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752294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0A28C1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19E354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2" w15:restartNumberingAfterBreak="0">
    <w:nsid w:val="22641E0F"/>
    <w:multiLevelType w:val="hybridMultilevel"/>
    <w:tmpl w:val="937EDFB6"/>
    <w:lvl w:ilvl="0" w:tplc="04050017">
      <w:start w:val="1"/>
      <w:numFmt w:val="lowerLetter"/>
      <w:lvlText w:val="%1)"/>
      <w:lvlJc w:val="left"/>
      <w:pPr>
        <w:ind w:left="1287" w:hanging="360"/>
      </w:pPr>
    </w:lvl>
    <w:lvl w:ilvl="1" w:tplc="04050019" w:tentative="1">
      <w:start w:val="1"/>
      <w:numFmt w:val="lowerLetter"/>
      <w:lvlText w:val="%2."/>
      <w:lvlJc w:val="left"/>
      <w:pPr>
        <w:ind w:left="2007" w:hanging="360"/>
      </w:pPr>
    </w:lvl>
    <w:lvl w:ilvl="2" w:tplc="0405001B" w:tentative="1">
      <w:start w:val="1"/>
      <w:numFmt w:val="lowerRoman"/>
      <w:lvlText w:val="%3."/>
      <w:lvlJc w:val="right"/>
      <w:pPr>
        <w:ind w:left="2727" w:hanging="180"/>
      </w:pPr>
    </w:lvl>
    <w:lvl w:ilvl="3" w:tplc="0405000F" w:tentative="1">
      <w:start w:val="1"/>
      <w:numFmt w:val="decimal"/>
      <w:lvlText w:val="%4."/>
      <w:lvlJc w:val="left"/>
      <w:pPr>
        <w:ind w:left="3447" w:hanging="360"/>
      </w:pPr>
    </w:lvl>
    <w:lvl w:ilvl="4" w:tplc="04050019" w:tentative="1">
      <w:start w:val="1"/>
      <w:numFmt w:val="lowerLetter"/>
      <w:lvlText w:val="%5."/>
      <w:lvlJc w:val="left"/>
      <w:pPr>
        <w:ind w:left="4167" w:hanging="360"/>
      </w:pPr>
    </w:lvl>
    <w:lvl w:ilvl="5" w:tplc="0405001B" w:tentative="1">
      <w:start w:val="1"/>
      <w:numFmt w:val="lowerRoman"/>
      <w:lvlText w:val="%6."/>
      <w:lvlJc w:val="right"/>
      <w:pPr>
        <w:ind w:left="4887" w:hanging="180"/>
      </w:pPr>
    </w:lvl>
    <w:lvl w:ilvl="6" w:tplc="0405000F" w:tentative="1">
      <w:start w:val="1"/>
      <w:numFmt w:val="decimal"/>
      <w:lvlText w:val="%7."/>
      <w:lvlJc w:val="left"/>
      <w:pPr>
        <w:ind w:left="5607" w:hanging="360"/>
      </w:pPr>
    </w:lvl>
    <w:lvl w:ilvl="7" w:tplc="04050019" w:tentative="1">
      <w:start w:val="1"/>
      <w:numFmt w:val="lowerLetter"/>
      <w:lvlText w:val="%8."/>
      <w:lvlJc w:val="left"/>
      <w:pPr>
        <w:ind w:left="6327" w:hanging="360"/>
      </w:pPr>
    </w:lvl>
    <w:lvl w:ilvl="8" w:tplc="040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3" w15:restartNumberingAfterBreak="0">
    <w:nsid w:val="260B2529"/>
    <w:multiLevelType w:val="multilevel"/>
    <w:tmpl w:val="5DC82B0A"/>
    <w:lvl w:ilvl="0">
      <w:start w:val="1"/>
      <w:numFmt w:val="decimal"/>
      <w:lvlRestart w:val="0"/>
      <w:pStyle w:val="DfESOutNumbered"/>
      <w:lvlText w:val="%1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2160"/>
        </w:tabs>
        <w:ind w:left="2160" w:hanging="720"/>
      </w:pPr>
      <w:rPr>
        <w:rFonts w:ascii="Symbol" w:hAnsi="Symbol" w:hint="default"/>
        <w:color w:val="auto"/>
      </w:rPr>
    </w:lvl>
    <w:lvl w:ilvl="3">
      <w:start w:val="1"/>
      <w:numFmt w:val="lowerLetter"/>
      <w:lvlText w:val="%4)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(%5)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24" w15:restartNumberingAfterBreak="0">
    <w:nsid w:val="28D47FAA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5" w15:restartNumberingAfterBreak="0">
    <w:nsid w:val="2BC85844"/>
    <w:multiLevelType w:val="hybridMultilevel"/>
    <w:tmpl w:val="C794F030"/>
    <w:lvl w:ilvl="0" w:tplc="7EB45DA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EB45DAE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2C086BC7"/>
    <w:multiLevelType w:val="hybridMultilevel"/>
    <w:tmpl w:val="A7D4F000"/>
    <w:lvl w:ilvl="0" w:tplc="F7F4E1D0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2CE456E3"/>
    <w:multiLevelType w:val="hybridMultilevel"/>
    <w:tmpl w:val="03A87FF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2D345069"/>
    <w:multiLevelType w:val="hybridMultilevel"/>
    <w:tmpl w:val="B532B732"/>
    <w:lvl w:ilvl="0" w:tplc="040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2F8E1F96"/>
    <w:multiLevelType w:val="hybridMultilevel"/>
    <w:tmpl w:val="4EC6552A"/>
    <w:lvl w:ilvl="0" w:tplc="AB6CF612">
      <w:numFmt w:val="bullet"/>
      <w:lvlText w:val="-"/>
      <w:lvlJc w:val="left"/>
      <w:pPr>
        <w:ind w:left="1070" w:hanging="360"/>
      </w:pPr>
      <w:rPr>
        <w:rFonts w:ascii="Calibri" w:eastAsia="Times New Roman" w:hAnsi="Calibri" w:cs="Calibri" w:hint="default"/>
        <w:b/>
      </w:rPr>
    </w:lvl>
    <w:lvl w:ilvl="1" w:tplc="0405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30" w15:restartNumberingAfterBreak="0">
    <w:nsid w:val="337A01A6"/>
    <w:multiLevelType w:val="multilevel"/>
    <w:tmpl w:val="0405001D"/>
    <w:numStyleLink w:val="Styl1"/>
  </w:abstractNum>
  <w:abstractNum w:abstractNumId="31" w15:restartNumberingAfterBreak="0">
    <w:nsid w:val="34D755AD"/>
    <w:multiLevelType w:val="hybridMultilevel"/>
    <w:tmpl w:val="2516391E"/>
    <w:lvl w:ilvl="0" w:tplc="04050001">
      <w:start w:val="1"/>
      <w:numFmt w:val="bullet"/>
      <w:lvlText w:val=""/>
      <w:lvlJc w:val="left"/>
      <w:pPr>
        <w:ind w:left="143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32" w15:restartNumberingAfterBreak="0">
    <w:nsid w:val="393139E4"/>
    <w:multiLevelType w:val="hybridMultilevel"/>
    <w:tmpl w:val="45CCF91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39B35855"/>
    <w:multiLevelType w:val="hybridMultilevel"/>
    <w:tmpl w:val="EE0CE0C6"/>
    <w:lvl w:ilvl="0" w:tplc="7EB45DA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3B2E0E7B"/>
    <w:multiLevelType w:val="hybridMultilevel"/>
    <w:tmpl w:val="FDD6AABE"/>
    <w:lvl w:ilvl="0" w:tplc="C8A4CCEC">
      <w:start w:val="1"/>
      <w:numFmt w:val="lowerLetter"/>
      <w:lvlText w:val="%1)"/>
      <w:lvlJc w:val="left"/>
      <w:pPr>
        <w:ind w:left="780" w:hanging="360"/>
      </w:pPr>
      <w:rPr>
        <w:rFonts w:ascii="Arial" w:hAnsi="Arial" w:cs="Arial" w:hint="default"/>
      </w:rPr>
    </w:lvl>
    <w:lvl w:ilvl="1" w:tplc="04050019" w:tentative="1">
      <w:start w:val="1"/>
      <w:numFmt w:val="lowerLetter"/>
      <w:lvlText w:val="%2."/>
      <w:lvlJc w:val="left"/>
      <w:pPr>
        <w:ind w:left="1500" w:hanging="360"/>
      </w:pPr>
    </w:lvl>
    <w:lvl w:ilvl="2" w:tplc="0405001B" w:tentative="1">
      <w:start w:val="1"/>
      <w:numFmt w:val="lowerRoman"/>
      <w:lvlText w:val="%3."/>
      <w:lvlJc w:val="right"/>
      <w:pPr>
        <w:ind w:left="2220" w:hanging="180"/>
      </w:pPr>
    </w:lvl>
    <w:lvl w:ilvl="3" w:tplc="0405000F" w:tentative="1">
      <w:start w:val="1"/>
      <w:numFmt w:val="decimal"/>
      <w:lvlText w:val="%4."/>
      <w:lvlJc w:val="left"/>
      <w:pPr>
        <w:ind w:left="2940" w:hanging="360"/>
      </w:pPr>
    </w:lvl>
    <w:lvl w:ilvl="4" w:tplc="04050019" w:tentative="1">
      <w:start w:val="1"/>
      <w:numFmt w:val="lowerLetter"/>
      <w:lvlText w:val="%5."/>
      <w:lvlJc w:val="left"/>
      <w:pPr>
        <w:ind w:left="3660" w:hanging="360"/>
      </w:pPr>
    </w:lvl>
    <w:lvl w:ilvl="5" w:tplc="0405001B" w:tentative="1">
      <w:start w:val="1"/>
      <w:numFmt w:val="lowerRoman"/>
      <w:lvlText w:val="%6."/>
      <w:lvlJc w:val="right"/>
      <w:pPr>
        <w:ind w:left="4380" w:hanging="180"/>
      </w:pPr>
    </w:lvl>
    <w:lvl w:ilvl="6" w:tplc="0405000F" w:tentative="1">
      <w:start w:val="1"/>
      <w:numFmt w:val="decimal"/>
      <w:lvlText w:val="%7."/>
      <w:lvlJc w:val="left"/>
      <w:pPr>
        <w:ind w:left="5100" w:hanging="360"/>
      </w:pPr>
    </w:lvl>
    <w:lvl w:ilvl="7" w:tplc="04050019" w:tentative="1">
      <w:start w:val="1"/>
      <w:numFmt w:val="lowerLetter"/>
      <w:lvlText w:val="%8."/>
      <w:lvlJc w:val="left"/>
      <w:pPr>
        <w:ind w:left="5820" w:hanging="360"/>
      </w:pPr>
    </w:lvl>
    <w:lvl w:ilvl="8" w:tplc="040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5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6" w15:restartNumberingAfterBreak="0">
    <w:nsid w:val="3FE7335D"/>
    <w:multiLevelType w:val="hybridMultilevel"/>
    <w:tmpl w:val="F3BE56D8"/>
    <w:lvl w:ilvl="0" w:tplc="040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07A380B"/>
    <w:multiLevelType w:val="hybridMultilevel"/>
    <w:tmpl w:val="6E040C56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436C4378"/>
    <w:multiLevelType w:val="hybridMultilevel"/>
    <w:tmpl w:val="2758DB3E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44B33B72"/>
    <w:multiLevelType w:val="hybridMultilevel"/>
    <w:tmpl w:val="ABDC82B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45F75FB3"/>
    <w:multiLevelType w:val="hybridMultilevel"/>
    <w:tmpl w:val="2BDC0072"/>
    <w:lvl w:ilvl="0" w:tplc="0405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41" w15:restartNumberingAfterBreak="0">
    <w:nsid w:val="46DB111E"/>
    <w:multiLevelType w:val="multilevel"/>
    <w:tmpl w:val="D004AC0C"/>
    <w:lvl w:ilvl="0">
      <w:start w:val="3"/>
      <w:numFmt w:val="decimal"/>
      <w:lvlText w:val="%1"/>
      <w:lvlJc w:val="left"/>
      <w:pPr>
        <w:ind w:left="360" w:hanging="360"/>
      </w:pPr>
      <w:rPr>
        <w:rFonts w:asciiTheme="minorHAnsi" w:hAnsiTheme="minorHAnsi" w:cstheme="minorHAnsi" w:hint="default"/>
        <w:sz w:val="22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asciiTheme="minorHAnsi" w:hAnsiTheme="minorHAnsi" w:cstheme="minorHAnsi" w:hint="default"/>
        <w:b w:val="0"/>
        <w:i w:val="0"/>
        <w:color w:val="auto"/>
        <w:sz w:val="22"/>
        <w:szCs w:val="22"/>
      </w:rPr>
    </w:lvl>
    <w:lvl w:ilvl="2">
      <w:start w:val="1"/>
      <w:numFmt w:val="bullet"/>
      <w:lvlText w:val=""/>
      <w:lvlJc w:val="left"/>
      <w:pPr>
        <w:ind w:left="720" w:hanging="720"/>
      </w:pPr>
      <w:rPr>
        <w:rFonts w:ascii="Symbol" w:hAnsi="Symbol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2" w15:restartNumberingAfterBreak="0">
    <w:nsid w:val="49157DAB"/>
    <w:multiLevelType w:val="hybridMultilevel"/>
    <w:tmpl w:val="620CF916"/>
    <w:lvl w:ilvl="0" w:tplc="84AE85B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49614C32"/>
    <w:multiLevelType w:val="hybridMultilevel"/>
    <w:tmpl w:val="D4CC33D8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44" w15:restartNumberingAfterBreak="0">
    <w:nsid w:val="49BE47F5"/>
    <w:multiLevelType w:val="hybridMultilevel"/>
    <w:tmpl w:val="567E8CAE"/>
    <w:lvl w:ilvl="0" w:tplc="59FED51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49F46BFF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4A9D3480"/>
    <w:multiLevelType w:val="hybridMultilevel"/>
    <w:tmpl w:val="789EE984"/>
    <w:lvl w:ilvl="0" w:tplc="D7D0DDF4">
      <w:start w:val="2018"/>
      <w:numFmt w:val="bullet"/>
      <w:lvlText w:val="-"/>
      <w:lvlJc w:val="left"/>
      <w:pPr>
        <w:ind w:left="720" w:hanging="360"/>
      </w:pPr>
      <w:rPr>
        <w:rFonts w:ascii="Tahoma" w:eastAsia="Droid Sans" w:hAnsi="Tahoma" w:cs="Tahoma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4AA73161"/>
    <w:multiLevelType w:val="hybridMultilevel"/>
    <w:tmpl w:val="410E188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4B6A6C1C"/>
    <w:multiLevelType w:val="hybridMultilevel"/>
    <w:tmpl w:val="938E47D6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510E4F94"/>
    <w:multiLevelType w:val="hybridMultilevel"/>
    <w:tmpl w:val="68E2FF40"/>
    <w:lvl w:ilvl="0" w:tplc="5498B6DC">
      <w:start w:val="1"/>
      <w:numFmt w:val="decimal"/>
      <w:lvlText w:val="%1."/>
      <w:lvlJc w:val="left"/>
      <w:pPr>
        <w:ind w:left="502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527C1FA7"/>
    <w:multiLevelType w:val="multilevel"/>
    <w:tmpl w:val="FC1433EE"/>
    <w:lvl w:ilvl="0">
      <w:start w:val="1"/>
      <w:numFmt w:val="upperLetter"/>
      <w:pStyle w:val="OM-nadpis1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OM-nadpis2"/>
      <w:lvlText w:val="%1.%2"/>
      <w:lvlJc w:val="left"/>
      <w:pPr>
        <w:ind w:left="737" w:hanging="737"/>
      </w:pPr>
      <w:rPr>
        <w:rFonts w:hint="default"/>
      </w:rPr>
    </w:lvl>
    <w:lvl w:ilvl="2">
      <w:start w:val="1"/>
      <w:numFmt w:val="decimal"/>
      <w:pStyle w:val="OM-napdis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OM-nadpis4"/>
      <w:lvlText w:val="%1.%2.%3.%4"/>
      <w:lvlJc w:val="left"/>
      <w:pPr>
        <w:ind w:left="864" w:hanging="864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</w:rPr>
    </w:lvl>
    <w:lvl w:ilvl="4">
      <w:start w:val="1"/>
      <w:numFmt w:val="decimal"/>
      <w:pStyle w:val="OM-nadpis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OM-nadpis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51" w15:restartNumberingAfterBreak="0">
    <w:nsid w:val="52B77045"/>
    <w:multiLevelType w:val="hybridMultilevel"/>
    <w:tmpl w:val="BE101FBC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57E06B89"/>
    <w:multiLevelType w:val="multilevel"/>
    <w:tmpl w:val="4EE648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ascii="Tahoma" w:hAnsi="Tahoma" w:hint="default"/>
        <w:b w:val="0"/>
        <w:i w:val="0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3" w15:restartNumberingAfterBreak="0">
    <w:nsid w:val="58073C86"/>
    <w:multiLevelType w:val="multilevel"/>
    <w:tmpl w:val="9164520C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4" w15:restartNumberingAfterBreak="0">
    <w:nsid w:val="5BEC308D"/>
    <w:multiLevelType w:val="multilevel"/>
    <w:tmpl w:val="BDC26C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5" w15:restartNumberingAfterBreak="0">
    <w:nsid w:val="5CDA6163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56" w15:restartNumberingAfterBreak="0">
    <w:nsid w:val="5D624022"/>
    <w:multiLevelType w:val="hybridMultilevel"/>
    <w:tmpl w:val="1B2E2556"/>
    <w:lvl w:ilvl="0" w:tplc="454E2C66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5E036070"/>
    <w:multiLevelType w:val="hybridMultilevel"/>
    <w:tmpl w:val="48A65BAA"/>
    <w:lvl w:ilvl="0" w:tplc="0ACA5170">
      <w:start w:val="1"/>
      <w:numFmt w:val="lowerLetter"/>
      <w:lvlText w:val="%1)"/>
      <w:lvlJc w:val="left"/>
      <w:pPr>
        <w:ind w:left="1635" w:hanging="360"/>
      </w:pPr>
      <w:rPr>
        <w:rFonts w:hint="default"/>
        <w:b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5EA35BE5"/>
    <w:multiLevelType w:val="hybridMultilevel"/>
    <w:tmpl w:val="F6D84982"/>
    <w:lvl w:ilvl="0" w:tplc="B0FAE544">
      <w:start w:val="2"/>
      <w:numFmt w:val="bullet"/>
      <w:lvlText w:val="-"/>
      <w:lvlJc w:val="left"/>
      <w:pPr>
        <w:ind w:left="1080" w:hanging="360"/>
      </w:pPr>
      <w:rPr>
        <w:rFonts w:ascii="Segoe UI" w:eastAsia="Calibri" w:hAnsi="Segoe UI" w:cs="Segoe UI" w:hint="default"/>
      </w:rPr>
    </w:lvl>
    <w:lvl w:ilvl="1" w:tplc="0405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9" w15:restartNumberingAfterBreak="0">
    <w:nsid w:val="618903B5"/>
    <w:multiLevelType w:val="hybridMultilevel"/>
    <w:tmpl w:val="5B8EC4E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63D24D76"/>
    <w:multiLevelType w:val="multilevel"/>
    <w:tmpl w:val="43847F64"/>
    <w:lvl w:ilvl="0">
      <w:start w:val="5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61" w15:restartNumberingAfterBreak="0">
    <w:nsid w:val="654F4EA4"/>
    <w:multiLevelType w:val="hybridMultilevel"/>
    <w:tmpl w:val="E1D693D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 w15:restartNumberingAfterBreak="0">
    <w:nsid w:val="66836DB7"/>
    <w:multiLevelType w:val="hybridMultilevel"/>
    <w:tmpl w:val="2F309C08"/>
    <w:lvl w:ilvl="0" w:tplc="827A099C">
      <w:start w:val="400"/>
      <w:numFmt w:val="bullet"/>
      <w:lvlText w:val="-"/>
      <w:lvlJc w:val="left"/>
      <w:pPr>
        <w:ind w:left="2592" w:hanging="360"/>
      </w:pPr>
      <w:rPr>
        <w:rFonts w:ascii="Arial" w:eastAsia="Calibri" w:hAnsi="Arial" w:cs="Aria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331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403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75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47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619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91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63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352" w:hanging="360"/>
      </w:pPr>
      <w:rPr>
        <w:rFonts w:ascii="Wingdings" w:hAnsi="Wingdings" w:hint="default"/>
      </w:rPr>
    </w:lvl>
  </w:abstractNum>
  <w:abstractNum w:abstractNumId="63" w15:restartNumberingAfterBreak="0">
    <w:nsid w:val="67E92604"/>
    <w:multiLevelType w:val="hybridMultilevel"/>
    <w:tmpl w:val="6482524E"/>
    <w:lvl w:ilvl="0" w:tplc="D7D0DDF4">
      <w:start w:val="2018"/>
      <w:numFmt w:val="bullet"/>
      <w:lvlText w:val="-"/>
      <w:lvlJc w:val="left"/>
      <w:pPr>
        <w:ind w:left="1086" w:hanging="360"/>
      </w:pPr>
      <w:rPr>
        <w:rFonts w:ascii="Tahoma" w:eastAsia="Droid Sans" w:hAnsi="Tahoma" w:cs="Tahoma" w:hint="default"/>
      </w:rPr>
    </w:lvl>
    <w:lvl w:ilvl="1" w:tplc="04050003" w:tentative="1">
      <w:start w:val="1"/>
      <w:numFmt w:val="bullet"/>
      <w:lvlText w:val="o"/>
      <w:lvlJc w:val="left"/>
      <w:pPr>
        <w:ind w:left="180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6" w:hanging="360"/>
      </w:pPr>
      <w:rPr>
        <w:rFonts w:ascii="Wingdings" w:hAnsi="Wingdings" w:hint="default"/>
      </w:rPr>
    </w:lvl>
  </w:abstractNum>
  <w:abstractNum w:abstractNumId="64" w15:restartNumberingAfterBreak="0">
    <w:nsid w:val="6C2212BC"/>
    <w:multiLevelType w:val="hybridMultilevel"/>
    <w:tmpl w:val="9FCE2FBC"/>
    <w:lvl w:ilvl="0" w:tplc="A78ADA4A">
      <w:start w:val="1"/>
      <w:numFmt w:val="bullet"/>
      <w:pStyle w:val="odr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5" w15:restartNumberingAfterBreak="0">
    <w:nsid w:val="6D8259EC"/>
    <w:multiLevelType w:val="hybridMultilevel"/>
    <w:tmpl w:val="295E710E"/>
    <w:lvl w:ilvl="0" w:tplc="92B824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color w:val="auto"/>
        <w:sz w:val="24"/>
        <w:szCs w:val="24"/>
        <w:u w:val="no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6" w15:restartNumberingAfterBreak="0">
    <w:nsid w:val="71CB4D52"/>
    <w:multiLevelType w:val="hybridMultilevel"/>
    <w:tmpl w:val="1D06E1F4"/>
    <w:lvl w:ilvl="0" w:tplc="EC447770">
      <w:start w:val="1"/>
      <w:numFmt w:val="bullet"/>
      <w:lvlText w:val="–"/>
      <w:lvlJc w:val="left"/>
      <w:pPr>
        <w:ind w:left="720" w:hanging="360"/>
      </w:pPr>
      <w:rPr>
        <w:rFonts w:ascii="Arial" w:hAnsi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7" w15:restartNumberingAfterBreak="0">
    <w:nsid w:val="71E939BD"/>
    <w:multiLevelType w:val="hybridMultilevel"/>
    <w:tmpl w:val="A7166430"/>
    <w:lvl w:ilvl="0" w:tplc="84AE85B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8" w15:restartNumberingAfterBreak="0">
    <w:nsid w:val="77CE7887"/>
    <w:multiLevelType w:val="hybridMultilevel"/>
    <w:tmpl w:val="62A82D50"/>
    <w:lvl w:ilvl="0" w:tplc="0405000B">
      <w:start w:val="1"/>
      <w:numFmt w:val="bullet"/>
      <w:lvlText w:val=""/>
      <w:lvlJc w:val="left"/>
      <w:pPr>
        <w:ind w:left="1434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69" w15:restartNumberingAfterBreak="0">
    <w:nsid w:val="79865AD9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0" w15:restartNumberingAfterBreak="0">
    <w:nsid w:val="7A8F1159"/>
    <w:multiLevelType w:val="multilevel"/>
    <w:tmpl w:val="2DE4D5D2"/>
    <w:lvl w:ilvl="0">
      <w:start w:val="1"/>
      <w:numFmt w:val="decimal"/>
      <w:lvlText w:val="%1"/>
      <w:lvlJc w:val="left"/>
      <w:pPr>
        <w:ind w:left="360" w:hanging="360"/>
      </w:pPr>
      <w:rPr>
        <w:rFonts w:asciiTheme="minorHAnsi" w:hAnsiTheme="minorHAnsi" w:cs="Arial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asciiTheme="minorHAnsi" w:hAnsiTheme="minorHAnsi" w:cs="Arial" w:hint="default"/>
        <w:b w:val="0"/>
        <w:i w:val="0"/>
        <w:color w:val="auto"/>
        <w:sz w:val="24"/>
        <w:szCs w:val="22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1" w15:restartNumberingAfterBreak="0">
    <w:nsid w:val="7BE8454E"/>
    <w:multiLevelType w:val="hybridMultilevel"/>
    <w:tmpl w:val="A71C55C6"/>
    <w:lvl w:ilvl="0" w:tplc="290294F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 w15:restartNumberingAfterBreak="0">
    <w:nsid w:val="7F732595"/>
    <w:multiLevelType w:val="hybridMultilevel"/>
    <w:tmpl w:val="F492066C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2"/>
  </w:num>
  <w:num w:numId="2">
    <w:abstractNumId w:val="11"/>
  </w:num>
  <w:num w:numId="3">
    <w:abstractNumId w:val="43"/>
  </w:num>
  <w:num w:numId="4">
    <w:abstractNumId w:val="6"/>
  </w:num>
  <w:num w:numId="5">
    <w:abstractNumId w:val="65"/>
  </w:num>
  <w:num w:numId="6">
    <w:abstractNumId w:val="38"/>
  </w:num>
  <w:num w:numId="7">
    <w:abstractNumId w:val="2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</w:num>
  <w:num w:numId="9">
    <w:abstractNumId w:val="64"/>
  </w:num>
  <w:num w:numId="10">
    <w:abstractNumId w:val="23"/>
  </w:num>
  <w:num w:numId="11">
    <w:abstractNumId w:val="28"/>
  </w:num>
  <w:num w:numId="12">
    <w:abstractNumId w:val="40"/>
  </w:num>
  <w:num w:numId="13">
    <w:abstractNumId w:val="33"/>
  </w:num>
  <w:num w:numId="14">
    <w:abstractNumId w:val="15"/>
  </w:num>
  <w:num w:numId="15">
    <w:abstractNumId w:val="25"/>
  </w:num>
  <w:num w:numId="16">
    <w:abstractNumId w:val="3"/>
  </w:num>
  <w:num w:numId="17">
    <w:abstractNumId w:val="5"/>
  </w:num>
  <w:num w:numId="18">
    <w:abstractNumId w:val="72"/>
  </w:num>
  <w:num w:numId="19">
    <w:abstractNumId w:val="37"/>
  </w:num>
  <w:num w:numId="20">
    <w:abstractNumId w:val="43"/>
  </w:num>
  <w:num w:numId="21">
    <w:abstractNumId w:val="71"/>
  </w:num>
  <w:num w:numId="22">
    <w:abstractNumId w:val="66"/>
  </w:num>
  <w:num w:numId="23">
    <w:abstractNumId w:val="44"/>
  </w:num>
  <w:num w:numId="24">
    <w:abstractNumId w:val="13"/>
  </w:num>
  <w:num w:numId="25">
    <w:abstractNumId w:val="68"/>
  </w:num>
  <w:num w:numId="26">
    <w:abstractNumId w:val="59"/>
  </w:num>
  <w:num w:numId="27">
    <w:abstractNumId w:val="54"/>
  </w:num>
  <w:num w:numId="28">
    <w:abstractNumId w:val="47"/>
  </w:num>
  <w:num w:numId="29">
    <w:abstractNumId w:val="61"/>
  </w:num>
  <w:num w:numId="30">
    <w:abstractNumId w:val="51"/>
  </w:num>
  <w:num w:numId="31">
    <w:abstractNumId w:val="26"/>
  </w:num>
  <w:num w:numId="32">
    <w:abstractNumId w:val="39"/>
  </w:num>
  <w:num w:numId="33">
    <w:abstractNumId w:val="14"/>
  </w:num>
  <w:num w:numId="34">
    <w:abstractNumId w:val="34"/>
  </w:num>
  <w:num w:numId="35">
    <w:abstractNumId w:val="49"/>
  </w:num>
  <w:num w:numId="36">
    <w:abstractNumId w:val="70"/>
  </w:num>
  <w:num w:numId="37">
    <w:abstractNumId w:val="60"/>
  </w:num>
  <w:num w:numId="38">
    <w:abstractNumId w:val="9"/>
  </w:num>
  <w:num w:numId="39">
    <w:abstractNumId w:val="62"/>
  </w:num>
  <w:num w:numId="40">
    <w:abstractNumId w:val="56"/>
  </w:num>
  <w:num w:numId="41">
    <w:abstractNumId w:val="36"/>
  </w:num>
  <w:num w:numId="42">
    <w:abstractNumId w:val="69"/>
  </w:num>
  <w:num w:numId="43">
    <w:abstractNumId w:val="50"/>
  </w:num>
  <w:num w:numId="44">
    <w:abstractNumId w:val="35"/>
  </w:num>
  <w:num w:numId="45">
    <w:abstractNumId w:val="20"/>
  </w:num>
  <w:num w:numId="46">
    <w:abstractNumId w:val="30"/>
  </w:num>
  <w:num w:numId="47">
    <w:abstractNumId w:val="53"/>
  </w:num>
  <w:num w:numId="48">
    <w:abstractNumId w:val="10"/>
  </w:num>
  <w:num w:numId="49">
    <w:abstractNumId w:val="19"/>
  </w:num>
  <w:num w:numId="50">
    <w:abstractNumId w:val="31"/>
  </w:num>
  <w:num w:numId="51">
    <w:abstractNumId w:val="1"/>
  </w:num>
  <w:num w:numId="52">
    <w:abstractNumId w:val="4"/>
  </w:num>
  <w:num w:numId="53">
    <w:abstractNumId w:val="22"/>
  </w:num>
  <w:num w:numId="54">
    <w:abstractNumId w:val="21"/>
  </w:num>
  <w:num w:numId="55">
    <w:abstractNumId w:val="0"/>
  </w:num>
  <w:num w:numId="56">
    <w:abstractNumId w:val="46"/>
  </w:num>
  <w:num w:numId="57">
    <w:abstractNumId w:val="42"/>
  </w:num>
  <w:num w:numId="58">
    <w:abstractNumId w:val="67"/>
  </w:num>
  <w:num w:numId="59">
    <w:abstractNumId w:val="16"/>
  </w:num>
  <w:num w:numId="60">
    <w:abstractNumId w:val="63"/>
  </w:num>
  <w:num w:numId="61">
    <w:abstractNumId w:val="2"/>
  </w:num>
  <w:num w:numId="62">
    <w:abstractNumId w:val="27"/>
  </w:num>
  <w:num w:numId="63">
    <w:abstractNumId w:val="48"/>
  </w:num>
  <w:num w:numId="64">
    <w:abstractNumId w:val="45"/>
  </w:num>
  <w:num w:numId="65">
    <w:abstractNumId w:val="57"/>
  </w:num>
  <w:num w:numId="66">
    <w:abstractNumId w:val="52"/>
  </w:num>
  <w:num w:numId="67">
    <w:abstractNumId w:val="8"/>
  </w:num>
  <w:num w:numId="68">
    <w:abstractNumId w:val="24"/>
  </w:num>
  <w:num w:numId="69">
    <w:abstractNumId w:val="55"/>
  </w:num>
  <w:num w:numId="70">
    <w:abstractNumId w:val="32"/>
  </w:num>
  <w:num w:numId="71">
    <w:abstractNumId w:val="41"/>
  </w:num>
  <w:num w:numId="72">
    <w:abstractNumId w:val="58"/>
  </w:num>
  <w:num w:numId="73">
    <w:abstractNumId w:val="29"/>
  </w:num>
  <w:num w:numId="74">
    <w:abstractNumId w:val="17"/>
  </w:num>
  <w:num w:numId="75">
    <w:abstractNumId w:val="18"/>
  </w:num>
  <w:numIdMacAtCleanup w:val="65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Valentová Zdenka">
    <w15:presenceInfo w15:providerId="AD" w15:userId="S-1-5-21-1345087706-903693047-1615293757-185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0"/>
  <w:hyphenationZone w:val="425"/>
  <w:drawingGridHorizontalSpacing w:val="100"/>
  <w:displayHorizontalDrawingGridEvery w:val="2"/>
  <w:displayVerticalDrawingGridEvery w:val="2"/>
  <w:noPunctuationKerning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numFmt w:val="chicago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1446"/>
    <w:rsid w:val="000060B7"/>
    <w:rsid w:val="0000742C"/>
    <w:rsid w:val="00007CCC"/>
    <w:rsid w:val="00007E06"/>
    <w:rsid w:val="00010C98"/>
    <w:rsid w:val="00010CBB"/>
    <w:rsid w:val="00013572"/>
    <w:rsid w:val="0001394E"/>
    <w:rsid w:val="0001710B"/>
    <w:rsid w:val="000179B0"/>
    <w:rsid w:val="00020333"/>
    <w:rsid w:val="00021ACD"/>
    <w:rsid w:val="000223E9"/>
    <w:rsid w:val="000230C2"/>
    <w:rsid w:val="000252DF"/>
    <w:rsid w:val="00025812"/>
    <w:rsid w:val="00025F4E"/>
    <w:rsid w:val="0002690E"/>
    <w:rsid w:val="00031019"/>
    <w:rsid w:val="00033533"/>
    <w:rsid w:val="00034809"/>
    <w:rsid w:val="00037A38"/>
    <w:rsid w:val="00040122"/>
    <w:rsid w:val="000420AE"/>
    <w:rsid w:val="000428FD"/>
    <w:rsid w:val="0004397D"/>
    <w:rsid w:val="00043D66"/>
    <w:rsid w:val="00043EA7"/>
    <w:rsid w:val="000441A8"/>
    <w:rsid w:val="00044437"/>
    <w:rsid w:val="00045AEC"/>
    <w:rsid w:val="00046186"/>
    <w:rsid w:val="00046B92"/>
    <w:rsid w:val="0005166F"/>
    <w:rsid w:val="00051AA0"/>
    <w:rsid w:val="00051E30"/>
    <w:rsid w:val="000537AD"/>
    <w:rsid w:val="00054F28"/>
    <w:rsid w:val="000554AB"/>
    <w:rsid w:val="00056205"/>
    <w:rsid w:val="0005661D"/>
    <w:rsid w:val="000576C2"/>
    <w:rsid w:val="000602BB"/>
    <w:rsid w:val="000604D7"/>
    <w:rsid w:val="000615EF"/>
    <w:rsid w:val="0006602D"/>
    <w:rsid w:val="00066E72"/>
    <w:rsid w:val="00067ED7"/>
    <w:rsid w:val="00071C67"/>
    <w:rsid w:val="00074120"/>
    <w:rsid w:val="00074698"/>
    <w:rsid w:val="0007493F"/>
    <w:rsid w:val="000769F5"/>
    <w:rsid w:val="00076AC6"/>
    <w:rsid w:val="000772ED"/>
    <w:rsid w:val="00077927"/>
    <w:rsid w:val="00080597"/>
    <w:rsid w:val="0008159A"/>
    <w:rsid w:val="000816F5"/>
    <w:rsid w:val="00081A3D"/>
    <w:rsid w:val="00082F76"/>
    <w:rsid w:val="00084279"/>
    <w:rsid w:val="00085889"/>
    <w:rsid w:val="00086D68"/>
    <w:rsid w:val="0008747E"/>
    <w:rsid w:val="00087926"/>
    <w:rsid w:val="00090E59"/>
    <w:rsid w:val="00091595"/>
    <w:rsid w:val="00091A6B"/>
    <w:rsid w:val="000A02AB"/>
    <w:rsid w:val="000A0C02"/>
    <w:rsid w:val="000A2578"/>
    <w:rsid w:val="000A2B4D"/>
    <w:rsid w:val="000A5712"/>
    <w:rsid w:val="000A5D9F"/>
    <w:rsid w:val="000A725F"/>
    <w:rsid w:val="000B1006"/>
    <w:rsid w:val="000B26AF"/>
    <w:rsid w:val="000B2A30"/>
    <w:rsid w:val="000B3160"/>
    <w:rsid w:val="000B62E0"/>
    <w:rsid w:val="000B7C9C"/>
    <w:rsid w:val="000C00D3"/>
    <w:rsid w:val="000C1957"/>
    <w:rsid w:val="000C29A3"/>
    <w:rsid w:val="000C2AC6"/>
    <w:rsid w:val="000C311F"/>
    <w:rsid w:val="000C4776"/>
    <w:rsid w:val="000C4890"/>
    <w:rsid w:val="000C768E"/>
    <w:rsid w:val="000D04DD"/>
    <w:rsid w:val="000D138E"/>
    <w:rsid w:val="000D20EB"/>
    <w:rsid w:val="000D3015"/>
    <w:rsid w:val="000E0AF1"/>
    <w:rsid w:val="000E2985"/>
    <w:rsid w:val="000E37C4"/>
    <w:rsid w:val="000E37F9"/>
    <w:rsid w:val="000F135E"/>
    <w:rsid w:val="000F7B58"/>
    <w:rsid w:val="000F7C0C"/>
    <w:rsid w:val="00100C02"/>
    <w:rsid w:val="00101D00"/>
    <w:rsid w:val="00102A6D"/>
    <w:rsid w:val="0010508D"/>
    <w:rsid w:val="00105C0E"/>
    <w:rsid w:val="001071F2"/>
    <w:rsid w:val="00107CB4"/>
    <w:rsid w:val="00110531"/>
    <w:rsid w:val="00112517"/>
    <w:rsid w:val="00112A74"/>
    <w:rsid w:val="001147E1"/>
    <w:rsid w:val="00115638"/>
    <w:rsid w:val="001156FF"/>
    <w:rsid w:val="00116C55"/>
    <w:rsid w:val="001200F9"/>
    <w:rsid w:val="00120E06"/>
    <w:rsid w:val="00121975"/>
    <w:rsid w:val="001232CC"/>
    <w:rsid w:val="0012579C"/>
    <w:rsid w:val="00125E99"/>
    <w:rsid w:val="001265A0"/>
    <w:rsid w:val="0012705B"/>
    <w:rsid w:val="00136592"/>
    <w:rsid w:val="00141094"/>
    <w:rsid w:val="0014179F"/>
    <w:rsid w:val="00141D1B"/>
    <w:rsid w:val="001424A4"/>
    <w:rsid w:val="00145468"/>
    <w:rsid w:val="00146BA1"/>
    <w:rsid w:val="0015093B"/>
    <w:rsid w:val="00151B21"/>
    <w:rsid w:val="00151EB5"/>
    <w:rsid w:val="00153A7E"/>
    <w:rsid w:val="00155716"/>
    <w:rsid w:val="00156111"/>
    <w:rsid w:val="00156624"/>
    <w:rsid w:val="0016069C"/>
    <w:rsid w:val="00160775"/>
    <w:rsid w:val="00163671"/>
    <w:rsid w:val="00164B5F"/>
    <w:rsid w:val="00166D2B"/>
    <w:rsid w:val="00167163"/>
    <w:rsid w:val="00167515"/>
    <w:rsid w:val="00167EF8"/>
    <w:rsid w:val="00171CEE"/>
    <w:rsid w:val="00172AA7"/>
    <w:rsid w:val="0017440E"/>
    <w:rsid w:val="00175409"/>
    <w:rsid w:val="001767FD"/>
    <w:rsid w:val="00180670"/>
    <w:rsid w:val="0018099C"/>
    <w:rsid w:val="00180E3A"/>
    <w:rsid w:val="00182D3E"/>
    <w:rsid w:val="00182E72"/>
    <w:rsid w:val="00183B8C"/>
    <w:rsid w:val="00185282"/>
    <w:rsid w:val="0018760D"/>
    <w:rsid w:val="00195F3B"/>
    <w:rsid w:val="00196171"/>
    <w:rsid w:val="001971A4"/>
    <w:rsid w:val="001A1DCE"/>
    <w:rsid w:val="001A4EDD"/>
    <w:rsid w:val="001A61E1"/>
    <w:rsid w:val="001B188A"/>
    <w:rsid w:val="001B1FF9"/>
    <w:rsid w:val="001B24CE"/>
    <w:rsid w:val="001B479C"/>
    <w:rsid w:val="001C033E"/>
    <w:rsid w:val="001C26AE"/>
    <w:rsid w:val="001C49A5"/>
    <w:rsid w:val="001C4C94"/>
    <w:rsid w:val="001C7634"/>
    <w:rsid w:val="001C77F7"/>
    <w:rsid w:val="001D09EC"/>
    <w:rsid w:val="001D0CA4"/>
    <w:rsid w:val="001D0DE3"/>
    <w:rsid w:val="001D12C8"/>
    <w:rsid w:val="001D3E5E"/>
    <w:rsid w:val="001D77F8"/>
    <w:rsid w:val="001E1011"/>
    <w:rsid w:val="001E1B5A"/>
    <w:rsid w:val="001E4C64"/>
    <w:rsid w:val="001F06B3"/>
    <w:rsid w:val="001F21A2"/>
    <w:rsid w:val="001F25DA"/>
    <w:rsid w:val="001F283F"/>
    <w:rsid w:val="001F374F"/>
    <w:rsid w:val="001F7AD9"/>
    <w:rsid w:val="0020265A"/>
    <w:rsid w:val="00204527"/>
    <w:rsid w:val="00204EA3"/>
    <w:rsid w:val="002050A3"/>
    <w:rsid w:val="0020530B"/>
    <w:rsid w:val="00207039"/>
    <w:rsid w:val="0021140B"/>
    <w:rsid w:val="00212179"/>
    <w:rsid w:val="00212C12"/>
    <w:rsid w:val="00213EC7"/>
    <w:rsid w:val="002144E9"/>
    <w:rsid w:val="00216BB2"/>
    <w:rsid w:val="00220F2B"/>
    <w:rsid w:val="002221BA"/>
    <w:rsid w:val="00222607"/>
    <w:rsid w:val="00223317"/>
    <w:rsid w:val="00223C79"/>
    <w:rsid w:val="00223D18"/>
    <w:rsid w:val="002244AA"/>
    <w:rsid w:val="002338A5"/>
    <w:rsid w:val="00233D23"/>
    <w:rsid w:val="00233E40"/>
    <w:rsid w:val="002340C1"/>
    <w:rsid w:val="002366E6"/>
    <w:rsid w:val="00236770"/>
    <w:rsid w:val="00240DE2"/>
    <w:rsid w:val="002423BF"/>
    <w:rsid w:val="00244521"/>
    <w:rsid w:val="0025106E"/>
    <w:rsid w:val="00254D27"/>
    <w:rsid w:val="0025759D"/>
    <w:rsid w:val="00257A66"/>
    <w:rsid w:val="00260967"/>
    <w:rsid w:val="00260A82"/>
    <w:rsid w:val="00260B68"/>
    <w:rsid w:val="00261FA7"/>
    <w:rsid w:val="00262052"/>
    <w:rsid w:val="002633E5"/>
    <w:rsid w:val="002636AF"/>
    <w:rsid w:val="002638DF"/>
    <w:rsid w:val="00267A82"/>
    <w:rsid w:val="00267B4D"/>
    <w:rsid w:val="00270440"/>
    <w:rsid w:val="0027166C"/>
    <w:rsid w:val="002723D4"/>
    <w:rsid w:val="00272486"/>
    <w:rsid w:val="0027307A"/>
    <w:rsid w:val="002731D0"/>
    <w:rsid w:val="00274BE2"/>
    <w:rsid w:val="0028019E"/>
    <w:rsid w:val="00280316"/>
    <w:rsid w:val="00281602"/>
    <w:rsid w:val="00285BEA"/>
    <w:rsid w:val="00286A80"/>
    <w:rsid w:val="002878E7"/>
    <w:rsid w:val="00287F5A"/>
    <w:rsid w:val="00290349"/>
    <w:rsid w:val="00290A18"/>
    <w:rsid w:val="002A1180"/>
    <w:rsid w:val="002A1F34"/>
    <w:rsid w:val="002A4313"/>
    <w:rsid w:val="002A7A50"/>
    <w:rsid w:val="002B2320"/>
    <w:rsid w:val="002B2D8D"/>
    <w:rsid w:val="002B4989"/>
    <w:rsid w:val="002B56B5"/>
    <w:rsid w:val="002B58A8"/>
    <w:rsid w:val="002B5D1B"/>
    <w:rsid w:val="002B70BC"/>
    <w:rsid w:val="002B7D68"/>
    <w:rsid w:val="002C30B2"/>
    <w:rsid w:val="002C35E3"/>
    <w:rsid w:val="002C3A8E"/>
    <w:rsid w:val="002C4765"/>
    <w:rsid w:val="002C4ED5"/>
    <w:rsid w:val="002C5461"/>
    <w:rsid w:val="002C6177"/>
    <w:rsid w:val="002C7E34"/>
    <w:rsid w:val="002D17F7"/>
    <w:rsid w:val="002D1EEC"/>
    <w:rsid w:val="002D6AB6"/>
    <w:rsid w:val="002E066B"/>
    <w:rsid w:val="002E132D"/>
    <w:rsid w:val="002E4994"/>
    <w:rsid w:val="002E5970"/>
    <w:rsid w:val="002E654C"/>
    <w:rsid w:val="002E690B"/>
    <w:rsid w:val="002E6A26"/>
    <w:rsid w:val="002E7292"/>
    <w:rsid w:val="002F005A"/>
    <w:rsid w:val="002F01E1"/>
    <w:rsid w:val="002F04F0"/>
    <w:rsid w:val="002F35EA"/>
    <w:rsid w:val="002F3A59"/>
    <w:rsid w:val="002F3EE1"/>
    <w:rsid w:val="002F3F7F"/>
    <w:rsid w:val="002F4E07"/>
    <w:rsid w:val="002F5C08"/>
    <w:rsid w:val="002F5C8D"/>
    <w:rsid w:val="002F7E75"/>
    <w:rsid w:val="00301AA4"/>
    <w:rsid w:val="00301FF1"/>
    <w:rsid w:val="00304AA9"/>
    <w:rsid w:val="00305DD3"/>
    <w:rsid w:val="0030681E"/>
    <w:rsid w:val="00307F15"/>
    <w:rsid w:val="003102AF"/>
    <w:rsid w:val="00317A82"/>
    <w:rsid w:val="003203D7"/>
    <w:rsid w:val="00320624"/>
    <w:rsid w:val="003210E1"/>
    <w:rsid w:val="003229EC"/>
    <w:rsid w:val="00322A58"/>
    <w:rsid w:val="00322D00"/>
    <w:rsid w:val="0032399E"/>
    <w:rsid w:val="00325976"/>
    <w:rsid w:val="00326C6F"/>
    <w:rsid w:val="00330033"/>
    <w:rsid w:val="00331B17"/>
    <w:rsid w:val="00332D83"/>
    <w:rsid w:val="003341B7"/>
    <w:rsid w:val="0033429D"/>
    <w:rsid w:val="00334ED2"/>
    <w:rsid w:val="0034015A"/>
    <w:rsid w:val="00340E79"/>
    <w:rsid w:val="00341335"/>
    <w:rsid w:val="00341742"/>
    <w:rsid w:val="0034186A"/>
    <w:rsid w:val="00343CB0"/>
    <w:rsid w:val="003448D9"/>
    <w:rsid w:val="00345F34"/>
    <w:rsid w:val="003460D5"/>
    <w:rsid w:val="00346FDE"/>
    <w:rsid w:val="0034731B"/>
    <w:rsid w:val="00351187"/>
    <w:rsid w:val="0035595A"/>
    <w:rsid w:val="00367ADB"/>
    <w:rsid w:val="003704EE"/>
    <w:rsid w:val="0037148E"/>
    <w:rsid w:val="0037475F"/>
    <w:rsid w:val="003753C6"/>
    <w:rsid w:val="00376607"/>
    <w:rsid w:val="0037707B"/>
    <w:rsid w:val="00377D31"/>
    <w:rsid w:val="00383372"/>
    <w:rsid w:val="003871B7"/>
    <w:rsid w:val="003921B2"/>
    <w:rsid w:val="003921D6"/>
    <w:rsid w:val="003930D2"/>
    <w:rsid w:val="003944F8"/>
    <w:rsid w:val="003A6399"/>
    <w:rsid w:val="003B0CFB"/>
    <w:rsid w:val="003B0D8E"/>
    <w:rsid w:val="003B133E"/>
    <w:rsid w:val="003B27A4"/>
    <w:rsid w:val="003C31FD"/>
    <w:rsid w:val="003C3891"/>
    <w:rsid w:val="003C4133"/>
    <w:rsid w:val="003C509A"/>
    <w:rsid w:val="003C65FB"/>
    <w:rsid w:val="003C6F5E"/>
    <w:rsid w:val="003D0389"/>
    <w:rsid w:val="003D17E1"/>
    <w:rsid w:val="003D2F4C"/>
    <w:rsid w:val="003D32EF"/>
    <w:rsid w:val="003D4029"/>
    <w:rsid w:val="003D5D11"/>
    <w:rsid w:val="003D757C"/>
    <w:rsid w:val="003D7E09"/>
    <w:rsid w:val="003E1F0A"/>
    <w:rsid w:val="003E3891"/>
    <w:rsid w:val="003E4917"/>
    <w:rsid w:val="003E5A0F"/>
    <w:rsid w:val="003E6FB2"/>
    <w:rsid w:val="003E7ECC"/>
    <w:rsid w:val="003F0444"/>
    <w:rsid w:val="003F5B9D"/>
    <w:rsid w:val="003F7F52"/>
    <w:rsid w:val="004012F7"/>
    <w:rsid w:val="004056A4"/>
    <w:rsid w:val="00405C59"/>
    <w:rsid w:val="00407ED8"/>
    <w:rsid w:val="00410029"/>
    <w:rsid w:val="00412826"/>
    <w:rsid w:val="00413B0B"/>
    <w:rsid w:val="004145FD"/>
    <w:rsid w:val="00414D9F"/>
    <w:rsid w:val="00420296"/>
    <w:rsid w:val="00421943"/>
    <w:rsid w:val="00421B3F"/>
    <w:rsid w:val="00423F86"/>
    <w:rsid w:val="0042749D"/>
    <w:rsid w:val="00427880"/>
    <w:rsid w:val="00427DAB"/>
    <w:rsid w:val="00430DD9"/>
    <w:rsid w:val="00431537"/>
    <w:rsid w:val="0043310C"/>
    <w:rsid w:val="00435BE2"/>
    <w:rsid w:val="00435C7A"/>
    <w:rsid w:val="00437510"/>
    <w:rsid w:val="004402BA"/>
    <w:rsid w:val="0044356D"/>
    <w:rsid w:val="004447D4"/>
    <w:rsid w:val="00451924"/>
    <w:rsid w:val="00451A3C"/>
    <w:rsid w:val="00453A12"/>
    <w:rsid w:val="0045416E"/>
    <w:rsid w:val="004551F9"/>
    <w:rsid w:val="0045556A"/>
    <w:rsid w:val="00456A6C"/>
    <w:rsid w:val="00456BE0"/>
    <w:rsid w:val="00463F76"/>
    <w:rsid w:val="004642DD"/>
    <w:rsid w:val="00465690"/>
    <w:rsid w:val="00466129"/>
    <w:rsid w:val="004669E6"/>
    <w:rsid w:val="004701A5"/>
    <w:rsid w:val="0047145A"/>
    <w:rsid w:val="00473379"/>
    <w:rsid w:val="00474D92"/>
    <w:rsid w:val="0047601B"/>
    <w:rsid w:val="00476A3E"/>
    <w:rsid w:val="00476B6C"/>
    <w:rsid w:val="00480BE3"/>
    <w:rsid w:val="00482A46"/>
    <w:rsid w:val="00485496"/>
    <w:rsid w:val="0048759D"/>
    <w:rsid w:val="0049112B"/>
    <w:rsid w:val="004914ED"/>
    <w:rsid w:val="00491999"/>
    <w:rsid w:val="00492623"/>
    <w:rsid w:val="00492CFB"/>
    <w:rsid w:val="00492EF7"/>
    <w:rsid w:val="004932F2"/>
    <w:rsid w:val="00496812"/>
    <w:rsid w:val="004A0637"/>
    <w:rsid w:val="004A0EDB"/>
    <w:rsid w:val="004A1332"/>
    <w:rsid w:val="004A19BC"/>
    <w:rsid w:val="004A2148"/>
    <w:rsid w:val="004A2428"/>
    <w:rsid w:val="004A25AE"/>
    <w:rsid w:val="004A29D8"/>
    <w:rsid w:val="004A520C"/>
    <w:rsid w:val="004A52E7"/>
    <w:rsid w:val="004A5DB0"/>
    <w:rsid w:val="004A61FA"/>
    <w:rsid w:val="004A6BE1"/>
    <w:rsid w:val="004B2065"/>
    <w:rsid w:val="004B3C3A"/>
    <w:rsid w:val="004B3F8E"/>
    <w:rsid w:val="004B65EA"/>
    <w:rsid w:val="004C086A"/>
    <w:rsid w:val="004C46A5"/>
    <w:rsid w:val="004C602C"/>
    <w:rsid w:val="004C6F7A"/>
    <w:rsid w:val="004D050E"/>
    <w:rsid w:val="004D09E1"/>
    <w:rsid w:val="004D0A95"/>
    <w:rsid w:val="004D1C03"/>
    <w:rsid w:val="004D283B"/>
    <w:rsid w:val="004D2BDB"/>
    <w:rsid w:val="004D5DBA"/>
    <w:rsid w:val="004E1936"/>
    <w:rsid w:val="004E24F4"/>
    <w:rsid w:val="004E2F04"/>
    <w:rsid w:val="004E51C9"/>
    <w:rsid w:val="004E79F2"/>
    <w:rsid w:val="004F1911"/>
    <w:rsid w:val="004F397F"/>
    <w:rsid w:val="004F472B"/>
    <w:rsid w:val="004F6D22"/>
    <w:rsid w:val="004F6E94"/>
    <w:rsid w:val="0050192F"/>
    <w:rsid w:val="005064D5"/>
    <w:rsid w:val="00507CC0"/>
    <w:rsid w:val="00510618"/>
    <w:rsid w:val="00510839"/>
    <w:rsid w:val="005135AD"/>
    <w:rsid w:val="0051380B"/>
    <w:rsid w:val="00514251"/>
    <w:rsid w:val="005150A1"/>
    <w:rsid w:val="00516452"/>
    <w:rsid w:val="00517D6A"/>
    <w:rsid w:val="005209CF"/>
    <w:rsid w:val="00522D0A"/>
    <w:rsid w:val="005237AC"/>
    <w:rsid w:val="00525E66"/>
    <w:rsid w:val="005265CC"/>
    <w:rsid w:val="00526C99"/>
    <w:rsid w:val="00527EE2"/>
    <w:rsid w:val="0053131A"/>
    <w:rsid w:val="00532A0F"/>
    <w:rsid w:val="00536D97"/>
    <w:rsid w:val="00540417"/>
    <w:rsid w:val="00542A7F"/>
    <w:rsid w:val="00542FE7"/>
    <w:rsid w:val="00543038"/>
    <w:rsid w:val="0055330C"/>
    <w:rsid w:val="00554C49"/>
    <w:rsid w:val="00557AFC"/>
    <w:rsid w:val="0056180D"/>
    <w:rsid w:val="00562257"/>
    <w:rsid w:val="00562DBF"/>
    <w:rsid w:val="0056361B"/>
    <w:rsid w:val="00563AD8"/>
    <w:rsid w:val="00564AD3"/>
    <w:rsid w:val="00566A82"/>
    <w:rsid w:val="005715E6"/>
    <w:rsid w:val="00571E1D"/>
    <w:rsid w:val="0057247E"/>
    <w:rsid w:val="00572E13"/>
    <w:rsid w:val="00574743"/>
    <w:rsid w:val="00577D9D"/>
    <w:rsid w:val="00580272"/>
    <w:rsid w:val="005828ED"/>
    <w:rsid w:val="00585C34"/>
    <w:rsid w:val="00587563"/>
    <w:rsid w:val="00590FED"/>
    <w:rsid w:val="0059165F"/>
    <w:rsid w:val="00592159"/>
    <w:rsid w:val="005938A2"/>
    <w:rsid w:val="00594D0F"/>
    <w:rsid w:val="0059776F"/>
    <w:rsid w:val="005A095F"/>
    <w:rsid w:val="005A0B87"/>
    <w:rsid w:val="005A1BA8"/>
    <w:rsid w:val="005A2EB1"/>
    <w:rsid w:val="005A30FB"/>
    <w:rsid w:val="005A4E85"/>
    <w:rsid w:val="005A4F86"/>
    <w:rsid w:val="005A6CF0"/>
    <w:rsid w:val="005A7C7B"/>
    <w:rsid w:val="005A7D2D"/>
    <w:rsid w:val="005B0888"/>
    <w:rsid w:val="005B09A5"/>
    <w:rsid w:val="005B2566"/>
    <w:rsid w:val="005B2896"/>
    <w:rsid w:val="005C08F8"/>
    <w:rsid w:val="005C0933"/>
    <w:rsid w:val="005C0D1F"/>
    <w:rsid w:val="005C1735"/>
    <w:rsid w:val="005C1A60"/>
    <w:rsid w:val="005C47FD"/>
    <w:rsid w:val="005C4C78"/>
    <w:rsid w:val="005C5020"/>
    <w:rsid w:val="005C6118"/>
    <w:rsid w:val="005C749D"/>
    <w:rsid w:val="005C7981"/>
    <w:rsid w:val="005D09ED"/>
    <w:rsid w:val="005D18C7"/>
    <w:rsid w:val="005D212C"/>
    <w:rsid w:val="005D25D7"/>
    <w:rsid w:val="005D33C2"/>
    <w:rsid w:val="005D743C"/>
    <w:rsid w:val="005E08C5"/>
    <w:rsid w:val="005E0D3E"/>
    <w:rsid w:val="005E0E9F"/>
    <w:rsid w:val="005E46F9"/>
    <w:rsid w:val="005E5C71"/>
    <w:rsid w:val="005E637A"/>
    <w:rsid w:val="005E7DBE"/>
    <w:rsid w:val="005F0731"/>
    <w:rsid w:val="005F32CC"/>
    <w:rsid w:val="005F3B48"/>
    <w:rsid w:val="005F4FED"/>
    <w:rsid w:val="006003C2"/>
    <w:rsid w:val="00600A80"/>
    <w:rsid w:val="00601D41"/>
    <w:rsid w:val="00601FF9"/>
    <w:rsid w:val="00605666"/>
    <w:rsid w:val="006060CF"/>
    <w:rsid w:val="0060726E"/>
    <w:rsid w:val="0061155E"/>
    <w:rsid w:val="00612066"/>
    <w:rsid w:val="00613D5D"/>
    <w:rsid w:val="00616B73"/>
    <w:rsid w:val="00616C2B"/>
    <w:rsid w:val="006200C3"/>
    <w:rsid w:val="0062324D"/>
    <w:rsid w:val="006264E8"/>
    <w:rsid w:val="00627E05"/>
    <w:rsid w:val="00630628"/>
    <w:rsid w:val="00631D59"/>
    <w:rsid w:val="0063539D"/>
    <w:rsid w:val="00635654"/>
    <w:rsid w:val="0063615C"/>
    <w:rsid w:val="006435C8"/>
    <w:rsid w:val="00645301"/>
    <w:rsid w:val="00650139"/>
    <w:rsid w:val="00652788"/>
    <w:rsid w:val="006532D1"/>
    <w:rsid w:val="006532E1"/>
    <w:rsid w:val="00654A1E"/>
    <w:rsid w:val="00657F53"/>
    <w:rsid w:val="00660045"/>
    <w:rsid w:val="006630EC"/>
    <w:rsid w:val="00665762"/>
    <w:rsid w:val="00667B5F"/>
    <w:rsid w:val="0067057A"/>
    <w:rsid w:val="00670E11"/>
    <w:rsid w:val="00671B2F"/>
    <w:rsid w:val="00671EEE"/>
    <w:rsid w:val="00672D10"/>
    <w:rsid w:val="0067330D"/>
    <w:rsid w:val="006744E6"/>
    <w:rsid w:val="00674E36"/>
    <w:rsid w:val="00675B2E"/>
    <w:rsid w:val="006766B7"/>
    <w:rsid w:val="006829A9"/>
    <w:rsid w:val="00682D68"/>
    <w:rsid w:val="006830B3"/>
    <w:rsid w:val="00684CD8"/>
    <w:rsid w:val="006852F2"/>
    <w:rsid w:val="00685C2A"/>
    <w:rsid w:val="00690E28"/>
    <w:rsid w:val="00697593"/>
    <w:rsid w:val="006A0865"/>
    <w:rsid w:val="006A1C31"/>
    <w:rsid w:val="006A1D16"/>
    <w:rsid w:val="006A3843"/>
    <w:rsid w:val="006A4E69"/>
    <w:rsid w:val="006A5B11"/>
    <w:rsid w:val="006A7E38"/>
    <w:rsid w:val="006B2035"/>
    <w:rsid w:val="006B3954"/>
    <w:rsid w:val="006B441D"/>
    <w:rsid w:val="006B4DF4"/>
    <w:rsid w:val="006B7082"/>
    <w:rsid w:val="006B77F1"/>
    <w:rsid w:val="006C10B3"/>
    <w:rsid w:val="006C288A"/>
    <w:rsid w:val="006C41F2"/>
    <w:rsid w:val="006C5B31"/>
    <w:rsid w:val="006C6963"/>
    <w:rsid w:val="006C71B6"/>
    <w:rsid w:val="006D2570"/>
    <w:rsid w:val="006D36AC"/>
    <w:rsid w:val="006D3B4B"/>
    <w:rsid w:val="006D4178"/>
    <w:rsid w:val="006D4498"/>
    <w:rsid w:val="006D4A59"/>
    <w:rsid w:val="006D4D42"/>
    <w:rsid w:val="006D58A6"/>
    <w:rsid w:val="006D7749"/>
    <w:rsid w:val="006E1461"/>
    <w:rsid w:val="006E2110"/>
    <w:rsid w:val="006E4E5B"/>
    <w:rsid w:val="006E5179"/>
    <w:rsid w:val="006E52F2"/>
    <w:rsid w:val="006E5744"/>
    <w:rsid w:val="006F2E53"/>
    <w:rsid w:val="006F4F07"/>
    <w:rsid w:val="006F62F0"/>
    <w:rsid w:val="006F69A0"/>
    <w:rsid w:val="006F72A5"/>
    <w:rsid w:val="006F731C"/>
    <w:rsid w:val="007053C8"/>
    <w:rsid w:val="00707958"/>
    <w:rsid w:val="00710004"/>
    <w:rsid w:val="00711A39"/>
    <w:rsid w:val="00711FCD"/>
    <w:rsid w:val="007121A9"/>
    <w:rsid w:val="0071383A"/>
    <w:rsid w:val="0071398B"/>
    <w:rsid w:val="00713C36"/>
    <w:rsid w:val="0071556A"/>
    <w:rsid w:val="00716921"/>
    <w:rsid w:val="00721619"/>
    <w:rsid w:val="00721DFE"/>
    <w:rsid w:val="007301A1"/>
    <w:rsid w:val="00730FF1"/>
    <w:rsid w:val="007351BE"/>
    <w:rsid w:val="00737618"/>
    <w:rsid w:val="00742680"/>
    <w:rsid w:val="007427AF"/>
    <w:rsid w:val="0074663C"/>
    <w:rsid w:val="00746C12"/>
    <w:rsid w:val="00746CB0"/>
    <w:rsid w:val="00747015"/>
    <w:rsid w:val="0075008E"/>
    <w:rsid w:val="0075086B"/>
    <w:rsid w:val="0075120E"/>
    <w:rsid w:val="00754510"/>
    <w:rsid w:val="00757C18"/>
    <w:rsid w:val="00757D19"/>
    <w:rsid w:val="007603D6"/>
    <w:rsid w:val="00761877"/>
    <w:rsid w:val="00762A5D"/>
    <w:rsid w:val="00763A85"/>
    <w:rsid w:val="00764422"/>
    <w:rsid w:val="0076560A"/>
    <w:rsid w:val="007706EE"/>
    <w:rsid w:val="00770D5F"/>
    <w:rsid w:val="00770E83"/>
    <w:rsid w:val="00771446"/>
    <w:rsid w:val="007716A0"/>
    <w:rsid w:val="00773042"/>
    <w:rsid w:val="0077389D"/>
    <w:rsid w:val="00773A61"/>
    <w:rsid w:val="00774A12"/>
    <w:rsid w:val="00774A46"/>
    <w:rsid w:val="007767E0"/>
    <w:rsid w:val="00782946"/>
    <w:rsid w:val="00782B87"/>
    <w:rsid w:val="007834DA"/>
    <w:rsid w:val="00783527"/>
    <w:rsid w:val="007841A6"/>
    <w:rsid w:val="0079094C"/>
    <w:rsid w:val="0079146A"/>
    <w:rsid w:val="00791692"/>
    <w:rsid w:val="0079435E"/>
    <w:rsid w:val="0079613B"/>
    <w:rsid w:val="0079630C"/>
    <w:rsid w:val="007964E6"/>
    <w:rsid w:val="00796B30"/>
    <w:rsid w:val="007A1A8A"/>
    <w:rsid w:val="007A2819"/>
    <w:rsid w:val="007A4CB1"/>
    <w:rsid w:val="007A69FB"/>
    <w:rsid w:val="007B01E1"/>
    <w:rsid w:val="007B044D"/>
    <w:rsid w:val="007B1DBF"/>
    <w:rsid w:val="007B2BFE"/>
    <w:rsid w:val="007B7991"/>
    <w:rsid w:val="007C0706"/>
    <w:rsid w:val="007C0F6B"/>
    <w:rsid w:val="007C1B88"/>
    <w:rsid w:val="007C22C8"/>
    <w:rsid w:val="007C3601"/>
    <w:rsid w:val="007C3E15"/>
    <w:rsid w:val="007C4490"/>
    <w:rsid w:val="007D18AC"/>
    <w:rsid w:val="007D1FB1"/>
    <w:rsid w:val="007D3EFC"/>
    <w:rsid w:val="007D5653"/>
    <w:rsid w:val="007D5CBD"/>
    <w:rsid w:val="007D6247"/>
    <w:rsid w:val="007D7AAF"/>
    <w:rsid w:val="007E0260"/>
    <w:rsid w:val="007E0CFB"/>
    <w:rsid w:val="007E6E26"/>
    <w:rsid w:val="007E6FA0"/>
    <w:rsid w:val="007F0CD6"/>
    <w:rsid w:val="007F1165"/>
    <w:rsid w:val="007F2099"/>
    <w:rsid w:val="007F3334"/>
    <w:rsid w:val="007F4A43"/>
    <w:rsid w:val="007F4EA7"/>
    <w:rsid w:val="007F5144"/>
    <w:rsid w:val="007F5259"/>
    <w:rsid w:val="007F5261"/>
    <w:rsid w:val="00801AA9"/>
    <w:rsid w:val="00801ED5"/>
    <w:rsid w:val="00805C95"/>
    <w:rsid w:val="00810541"/>
    <w:rsid w:val="00810D99"/>
    <w:rsid w:val="00810E20"/>
    <w:rsid w:val="008169B6"/>
    <w:rsid w:val="00816B97"/>
    <w:rsid w:val="00816C8A"/>
    <w:rsid w:val="00820B86"/>
    <w:rsid w:val="00824A3B"/>
    <w:rsid w:val="0083062F"/>
    <w:rsid w:val="00831ACC"/>
    <w:rsid w:val="00831F08"/>
    <w:rsid w:val="00831FC6"/>
    <w:rsid w:val="00832ED3"/>
    <w:rsid w:val="00833008"/>
    <w:rsid w:val="00833C68"/>
    <w:rsid w:val="00834475"/>
    <w:rsid w:val="00836095"/>
    <w:rsid w:val="0084201F"/>
    <w:rsid w:val="00842116"/>
    <w:rsid w:val="0084279C"/>
    <w:rsid w:val="00843893"/>
    <w:rsid w:val="00846449"/>
    <w:rsid w:val="00846604"/>
    <w:rsid w:val="00846698"/>
    <w:rsid w:val="0084682D"/>
    <w:rsid w:val="008506C0"/>
    <w:rsid w:val="008539BC"/>
    <w:rsid w:val="00857C30"/>
    <w:rsid w:val="00860619"/>
    <w:rsid w:val="00860FAC"/>
    <w:rsid w:val="00861CC6"/>
    <w:rsid w:val="0086512B"/>
    <w:rsid w:val="00865B0F"/>
    <w:rsid w:val="00872406"/>
    <w:rsid w:val="00872786"/>
    <w:rsid w:val="008733F0"/>
    <w:rsid w:val="008741C7"/>
    <w:rsid w:val="0087579C"/>
    <w:rsid w:val="00876FB2"/>
    <w:rsid w:val="0088058A"/>
    <w:rsid w:val="00881CF3"/>
    <w:rsid w:val="00883FA8"/>
    <w:rsid w:val="0088418D"/>
    <w:rsid w:val="00886BC7"/>
    <w:rsid w:val="00890233"/>
    <w:rsid w:val="00892885"/>
    <w:rsid w:val="008929FB"/>
    <w:rsid w:val="00894461"/>
    <w:rsid w:val="00895C5A"/>
    <w:rsid w:val="008A1855"/>
    <w:rsid w:val="008A2DB2"/>
    <w:rsid w:val="008A5D95"/>
    <w:rsid w:val="008A7ECB"/>
    <w:rsid w:val="008B06EF"/>
    <w:rsid w:val="008B1B9F"/>
    <w:rsid w:val="008B3703"/>
    <w:rsid w:val="008B6EF2"/>
    <w:rsid w:val="008C0706"/>
    <w:rsid w:val="008C1BDB"/>
    <w:rsid w:val="008C1D38"/>
    <w:rsid w:val="008C404B"/>
    <w:rsid w:val="008C5057"/>
    <w:rsid w:val="008D1587"/>
    <w:rsid w:val="008D2BAB"/>
    <w:rsid w:val="008D2E38"/>
    <w:rsid w:val="008D4551"/>
    <w:rsid w:val="008D6875"/>
    <w:rsid w:val="008E0516"/>
    <w:rsid w:val="008E1DFE"/>
    <w:rsid w:val="008E214F"/>
    <w:rsid w:val="008E230D"/>
    <w:rsid w:val="008E25B9"/>
    <w:rsid w:val="008E34C2"/>
    <w:rsid w:val="008E3B00"/>
    <w:rsid w:val="008E4C3F"/>
    <w:rsid w:val="008E509E"/>
    <w:rsid w:val="008E581F"/>
    <w:rsid w:val="008E6232"/>
    <w:rsid w:val="008E6858"/>
    <w:rsid w:val="008E6E2D"/>
    <w:rsid w:val="008F043B"/>
    <w:rsid w:val="008F12E9"/>
    <w:rsid w:val="008F17DD"/>
    <w:rsid w:val="008F2F13"/>
    <w:rsid w:val="008F302C"/>
    <w:rsid w:val="008F41E8"/>
    <w:rsid w:val="008F5BAA"/>
    <w:rsid w:val="008F5BE5"/>
    <w:rsid w:val="008F654A"/>
    <w:rsid w:val="008F726F"/>
    <w:rsid w:val="00900DB9"/>
    <w:rsid w:val="009010D5"/>
    <w:rsid w:val="00904B94"/>
    <w:rsid w:val="0090540F"/>
    <w:rsid w:val="00907929"/>
    <w:rsid w:val="009102ED"/>
    <w:rsid w:val="00910BF3"/>
    <w:rsid w:val="00911783"/>
    <w:rsid w:val="00911F62"/>
    <w:rsid w:val="00913B10"/>
    <w:rsid w:val="009219DF"/>
    <w:rsid w:val="009252A9"/>
    <w:rsid w:val="00925397"/>
    <w:rsid w:val="00927454"/>
    <w:rsid w:val="009320A5"/>
    <w:rsid w:val="00933B13"/>
    <w:rsid w:val="00934045"/>
    <w:rsid w:val="00936C4A"/>
    <w:rsid w:val="00942F30"/>
    <w:rsid w:val="00945EAC"/>
    <w:rsid w:val="0094795E"/>
    <w:rsid w:val="009522C7"/>
    <w:rsid w:val="009525D3"/>
    <w:rsid w:val="009533F4"/>
    <w:rsid w:val="00955F08"/>
    <w:rsid w:val="00956AEB"/>
    <w:rsid w:val="00960A60"/>
    <w:rsid w:val="009610ED"/>
    <w:rsid w:val="00966D47"/>
    <w:rsid w:val="00967D4D"/>
    <w:rsid w:val="00970527"/>
    <w:rsid w:val="0097317E"/>
    <w:rsid w:val="009734FC"/>
    <w:rsid w:val="00975AB0"/>
    <w:rsid w:val="00977587"/>
    <w:rsid w:val="009808ED"/>
    <w:rsid w:val="00981305"/>
    <w:rsid w:val="00984F9A"/>
    <w:rsid w:val="00985840"/>
    <w:rsid w:val="009907C7"/>
    <w:rsid w:val="00990C33"/>
    <w:rsid w:val="00992B27"/>
    <w:rsid w:val="00993DEC"/>
    <w:rsid w:val="0099582B"/>
    <w:rsid w:val="00995E19"/>
    <w:rsid w:val="009A0384"/>
    <w:rsid w:val="009A09EC"/>
    <w:rsid w:val="009A13E0"/>
    <w:rsid w:val="009A5A29"/>
    <w:rsid w:val="009A6241"/>
    <w:rsid w:val="009A68F4"/>
    <w:rsid w:val="009B3C3B"/>
    <w:rsid w:val="009B3FFC"/>
    <w:rsid w:val="009B53DF"/>
    <w:rsid w:val="009B5E6D"/>
    <w:rsid w:val="009B627D"/>
    <w:rsid w:val="009C09D9"/>
    <w:rsid w:val="009C52D9"/>
    <w:rsid w:val="009C5EF7"/>
    <w:rsid w:val="009C6E56"/>
    <w:rsid w:val="009D0BD8"/>
    <w:rsid w:val="009D18A5"/>
    <w:rsid w:val="009D223F"/>
    <w:rsid w:val="009D289C"/>
    <w:rsid w:val="009E246D"/>
    <w:rsid w:val="009E2FEA"/>
    <w:rsid w:val="009E35E4"/>
    <w:rsid w:val="009E3F81"/>
    <w:rsid w:val="009E5C38"/>
    <w:rsid w:val="009E66E6"/>
    <w:rsid w:val="009E7912"/>
    <w:rsid w:val="009E7E11"/>
    <w:rsid w:val="009E7FC8"/>
    <w:rsid w:val="009F1452"/>
    <w:rsid w:val="009F1E99"/>
    <w:rsid w:val="009F32E6"/>
    <w:rsid w:val="009F4544"/>
    <w:rsid w:val="00A0204F"/>
    <w:rsid w:val="00A020DC"/>
    <w:rsid w:val="00A02E12"/>
    <w:rsid w:val="00A03D3C"/>
    <w:rsid w:val="00A043A1"/>
    <w:rsid w:val="00A11960"/>
    <w:rsid w:val="00A12520"/>
    <w:rsid w:val="00A1371A"/>
    <w:rsid w:val="00A178E4"/>
    <w:rsid w:val="00A20F79"/>
    <w:rsid w:val="00A211ED"/>
    <w:rsid w:val="00A213D8"/>
    <w:rsid w:val="00A2146D"/>
    <w:rsid w:val="00A21902"/>
    <w:rsid w:val="00A23547"/>
    <w:rsid w:val="00A23C2E"/>
    <w:rsid w:val="00A23EDD"/>
    <w:rsid w:val="00A25EAD"/>
    <w:rsid w:val="00A26207"/>
    <w:rsid w:val="00A26A11"/>
    <w:rsid w:val="00A2705B"/>
    <w:rsid w:val="00A27420"/>
    <w:rsid w:val="00A27C42"/>
    <w:rsid w:val="00A30559"/>
    <w:rsid w:val="00A311E9"/>
    <w:rsid w:val="00A31A57"/>
    <w:rsid w:val="00A33BC9"/>
    <w:rsid w:val="00A3454D"/>
    <w:rsid w:val="00A3558C"/>
    <w:rsid w:val="00A35915"/>
    <w:rsid w:val="00A404EC"/>
    <w:rsid w:val="00A409CE"/>
    <w:rsid w:val="00A40EF7"/>
    <w:rsid w:val="00A42A2A"/>
    <w:rsid w:val="00A42CD7"/>
    <w:rsid w:val="00A45FC9"/>
    <w:rsid w:val="00A46F17"/>
    <w:rsid w:val="00A478E7"/>
    <w:rsid w:val="00A501C6"/>
    <w:rsid w:val="00A5204B"/>
    <w:rsid w:val="00A52A3D"/>
    <w:rsid w:val="00A55474"/>
    <w:rsid w:val="00A605AF"/>
    <w:rsid w:val="00A60791"/>
    <w:rsid w:val="00A62992"/>
    <w:rsid w:val="00A678AF"/>
    <w:rsid w:val="00A70F21"/>
    <w:rsid w:val="00A731A8"/>
    <w:rsid w:val="00A748B4"/>
    <w:rsid w:val="00A75B49"/>
    <w:rsid w:val="00A772CA"/>
    <w:rsid w:val="00A772F5"/>
    <w:rsid w:val="00A773A3"/>
    <w:rsid w:val="00A81034"/>
    <w:rsid w:val="00A817B1"/>
    <w:rsid w:val="00A8206A"/>
    <w:rsid w:val="00A83D1B"/>
    <w:rsid w:val="00A86BFF"/>
    <w:rsid w:val="00A8742D"/>
    <w:rsid w:val="00A9289D"/>
    <w:rsid w:val="00A92F2B"/>
    <w:rsid w:val="00A9565B"/>
    <w:rsid w:val="00A95897"/>
    <w:rsid w:val="00A9703F"/>
    <w:rsid w:val="00AA044F"/>
    <w:rsid w:val="00AA1397"/>
    <w:rsid w:val="00AA17D5"/>
    <w:rsid w:val="00AA2510"/>
    <w:rsid w:val="00AA3BFC"/>
    <w:rsid w:val="00AA655D"/>
    <w:rsid w:val="00AA696E"/>
    <w:rsid w:val="00AA7B7E"/>
    <w:rsid w:val="00AB1AD9"/>
    <w:rsid w:val="00AB2557"/>
    <w:rsid w:val="00AC23DA"/>
    <w:rsid w:val="00AC39CF"/>
    <w:rsid w:val="00AC5CDB"/>
    <w:rsid w:val="00AC5E0C"/>
    <w:rsid w:val="00AD0631"/>
    <w:rsid w:val="00AD0A51"/>
    <w:rsid w:val="00AD33C2"/>
    <w:rsid w:val="00AD358E"/>
    <w:rsid w:val="00AD36F8"/>
    <w:rsid w:val="00AD59C7"/>
    <w:rsid w:val="00AD5CE1"/>
    <w:rsid w:val="00AE1E42"/>
    <w:rsid w:val="00AE274A"/>
    <w:rsid w:val="00AE2A99"/>
    <w:rsid w:val="00AE3E0F"/>
    <w:rsid w:val="00AE440C"/>
    <w:rsid w:val="00AE50FD"/>
    <w:rsid w:val="00AE5613"/>
    <w:rsid w:val="00AF5B77"/>
    <w:rsid w:val="00AF749F"/>
    <w:rsid w:val="00B00D07"/>
    <w:rsid w:val="00B019FC"/>
    <w:rsid w:val="00B01BA5"/>
    <w:rsid w:val="00B0204E"/>
    <w:rsid w:val="00B04279"/>
    <w:rsid w:val="00B0503F"/>
    <w:rsid w:val="00B05647"/>
    <w:rsid w:val="00B07C48"/>
    <w:rsid w:val="00B07D2C"/>
    <w:rsid w:val="00B11A07"/>
    <w:rsid w:val="00B1454C"/>
    <w:rsid w:val="00B14644"/>
    <w:rsid w:val="00B20C2E"/>
    <w:rsid w:val="00B22BFC"/>
    <w:rsid w:val="00B24757"/>
    <w:rsid w:val="00B25D40"/>
    <w:rsid w:val="00B267DC"/>
    <w:rsid w:val="00B27C32"/>
    <w:rsid w:val="00B302A4"/>
    <w:rsid w:val="00B31077"/>
    <w:rsid w:val="00B3229A"/>
    <w:rsid w:val="00B322F7"/>
    <w:rsid w:val="00B340A9"/>
    <w:rsid w:val="00B34ABD"/>
    <w:rsid w:val="00B34DD0"/>
    <w:rsid w:val="00B35BFD"/>
    <w:rsid w:val="00B365D2"/>
    <w:rsid w:val="00B36B70"/>
    <w:rsid w:val="00B36E85"/>
    <w:rsid w:val="00B36FBB"/>
    <w:rsid w:val="00B4171E"/>
    <w:rsid w:val="00B42977"/>
    <w:rsid w:val="00B5116C"/>
    <w:rsid w:val="00B51A1B"/>
    <w:rsid w:val="00B53D36"/>
    <w:rsid w:val="00B54CD0"/>
    <w:rsid w:val="00B6630D"/>
    <w:rsid w:val="00B670C3"/>
    <w:rsid w:val="00B67EFC"/>
    <w:rsid w:val="00B700D3"/>
    <w:rsid w:val="00B7063F"/>
    <w:rsid w:val="00B74435"/>
    <w:rsid w:val="00B749C8"/>
    <w:rsid w:val="00B75A81"/>
    <w:rsid w:val="00B7653B"/>
    <w:rsid w:val="00B7654E"/>
    <w:rsid w:val="00B82CA0"/>
    <w:rsid w:val="00B91BDB"/>
    <w:rsid w:val="00B935A5"/>
    <w:rsid w:val="00B9466F"/>
    <w:rsid w:val="00B9535E"/>
    <w:rsid w:val="00B96D66"/>
    <w:rsid w:val="00B973D6"/>
    <w:rsid w:val="00B97545"/>
    <w:rsid w:val="00BA0E67"/>
    <w:rsid w:val="00BA1698"/>
    <w:rsid w:val="00BA16A0"/>
    <w:rsid w:val="00BA35F2"/>
    <w:rsid w:val="00BA46D1"/>
    <w:rsid w:val="00BA60BA"/>
    <w:rsid w:val="00BA6A73"/>
    <w:rsid w:val="00BA705B"/>
    <w:rsid w:val="00BB082C"/>
    <w:rsid w:val="00BB11EF"/>
    <w:rsid w:val="00BB161C"/>
    <w:rsid w:val="00BB4010"/>
    <w:rsid w:val="00BB511F"/>
    <w:rsid w:val="00BB612B"/>
    <w:rsid w:val="00BB6565"/>
    <w:rsid w:val="00BB7D19"/>
    <w:rsid w:val="00BC1EB9"/>
    <w:rsid w:val="00BC2C24"/>
    <w:rsid w:val="00BC4284"/>
    <w:rsid w:val="00BC586F"/>
    <w:rsid w:val="00BC610F"/>
    <w:rsid w:val="00BC67AB"/>
    <w:rsid w:val="00BC6D1A"/>
    <w:rsid w:val="00BC7114"/>
    <w:rsid w:val="00BD1721"/>
    <w:rsid w:val="00BD56E5"/>
    <w:rsid w:val="00BD66B3"/>
    <w:rsid w:val="00BE33CF"/>
    <w:rsid w:val="00BE3882"/>
    <w:rsid w:val="00BE4660"/>
    <w:rsid w:val="00BE5ACB"/>
    <w:rsid w:val="00BF3882"/>
    <w:rsid w:val="00BF4695"/>
    <w:rsid w:val="00BF5ABD"/>
    <w:rsid w:val="00BF65F7"/>
    <w:rsid w:val="00BF7723"/>
    <w:rsid w:val="00C0488C"/>
    <w:rsid w:val="00C05553"/>
    <w:rsid w:val="00C05AE4"/>
    <w:rsid w:val="00C06140"/>
    <w:rsid w:val="00C061F5"/>
    <w:rsid w:val="00C07D7C"/>
    <w:rsid w:val="00C1195D"/>
    <w:rsid w:val="00C11A1A"/>
    <w:rsid w:val="00C142C2"/>
    <w:rsid w:val="00C14F39"/>
    <w:rsid w:val="00C1567D"/>
    <w:rsid w:val="00C16D17"/>
    <w:rsid w:val="00C16E9D"/>
    <w:rsid w:val="00C2265C"/>
    <w:rsid w:val="00C248D9"/>
    <w:rsid w:val="00C2774F"/>
    <w:rsid w:val="00C3016E"/>
    <w:rsid w:val="00C30EDC"/>
    <w:rsid w:val="00C30FA2"/>
    <w:rsid w:val="00C31147"/>
    <w:rsid w:val="00C31E4E"/>
    <w:rsid w:val="00C33873"/>
    <w:rsid w:val="00C338D5"/>
    <w:rsid w:val="00C35ECE"/>
    <w:rsid w:val="00C37A56"/>
    <w:rsid w:val="00C41E65"/>
    <w:rsid w:val="00C451C4"/>
    <w:rsid w:val="00C52B31"/>
    <w:rsid w:val="00C52F04"/>
    <w:rsid w:val="00C53567"/>
    <w:rsid w:val="00C53A20"/>
    <w:rsid w:val="00C53A99"/>
    <w:rsid w:val="00C550BF"/>
    <w:rsid w:val="00C55654"/>
    <w:rsid w:val="00C5608E"/>
    <w:rsid w:val="00C604FF"/>
    <w:rsid w:val="00C62C21"/>
    <w:rsid w:val="00C6332C"/>
    <w:rsid w:val="00C66948"/>
    <w:rsid w:val="00C66BEF"/>
    <w:rsid w:val="00C676BE"/>
    <w:rsid w:val="00C7172F"/>
    <w:rsid w:val="00C725E8"/>
    <w:rsid w:val="00C738CF"/>
    <w:rsid w:val="00C74073"/>
    <w:rsid w:val="00C74CAE"/>
    <w:rsid w:val="00C75CE1"/>
    <w:rsid w:val="00C76AF2"/>
    <w:rsid w:val="00C82E12"/>
    <w:rsid w:val="00C865E7"/>
    <w:rsid w:val="00C872A3"/>
    <w:rsid w:val="00C87929"/>
    <w:rsid w:val="00C87B30"/>
    <w:rsid w:val="00C90789"/>
    <w:rsid w:val="00C92E47"/>
    <w:rsid w:val="00C9629E"/>
    <w:rsid w:val="00C97C36"/>
    <w:rsid w:val="00CA0B20"/>
    <w:rsid w:val="00CA194D"/>
    <w:rsid w:val="00CA53E2"/>
    <w:rsid w:val="00CA592F"/>
    <w:rsid w:val="00CA6461"/>
    <w:rsid w:val="00CA7E18"/>
    <w:rsid w:val="00CB27F3"/>
    <w:rsid w:val="00CC279F"/>
    <w:rsid w:val="00CC5906"/>
    <w:rsid w:val="00CC6E94"/>
    <w:rsid w:val="00CC7BC5"/>
    <w:rsid w:val="00CD036C"/>
    <w:rsid w:val="00CD07AC"/>
    <w:rsid w:val="00CD26A8"/>
    <w:rsid w:val="00CD30E2"/>
    <w:rsid w:val="00CD47B1"/>
    <w:rsid w:val="00CE0611"/>
    <w:rsid w:val="00CE072A"/>
    <w:rsid w:val="00CE2451"/>
    <w:rsid w:val="00CE38B8"/>
    <w:rsid w:val="00CE4684"/>
    <w:rsid w:val="00CE578B"/>
    <w:rsid w:val="00CE6427"/>
    <w:rsid w:val="00CE77B2"/>
    <w:rsid w:val="00CE7FB2"/>
    <w:rsid w:val="00CF2348"/>
    <w:rsid w:val="00CF2658"/>
    <w:rsid w:val="00CF289D"/>
    <w:rsid w:val="00CF2F18"/>
    <w:rsid w:val="00CF3538"/>
    <w:rsid w:val="00CF4928"/>
    <w:rsid w:val="00CF4EC4"/>
    <w:rsid w:val="00CF54CF"/>
    <w:rsid w:val="00CF6A35"/>
    <w:rsid w:val="00CF704E"/>
    <w:rsid w:val="00CF73EF"/>
    <w:rsid w:val="00D007FB"/>
    <w:rsid w:val="00D010A5"/>
    <w:rsid w:val="00D040DC"/>
    <w:rsid w:val="00D07BA3"/>
    <w:rsid w:val="00D101F1"/>
    <w:rsid w:val="00D14DA2"/>
    <w:rsid w:val="00D17FC0"/>
    <w:rsid w:val="00D22143"/>
    <w:rsid w:val="00D22353"/>
    <w:rsid w:val="00D22971"/>
    <w:rsid w:val="00D2513E"/>
    <w:rsid w:val="00D267DC"/>
    <w:rsid w:val="00D26ADD"/>
    <w:rsid w:val="00D30768"/>
    <w:rsid w:val="00D30A72"/>
    <w:rsid w:val="00D32F4B"/>
    <w:rsid w:val="00D34269"/>
    <w:rsid w:val="00D343B0"/>
    <w:rsid w:val="00D36908"/>
    <w:rsid w:val="00D427F9"/>
    <w:rsid w:val="00D434F4"/>
    <w:rsid w:val="00D50FFA"/>
    <w:rsid w:val="00D5241B"/>
    <w:rsid w:val="00D5283C"/>
    <w:rsid w:val="00D52990"/>
    <w:rsid w:val="00D533EE"/>
    <w:rsid w:val="00D54232"/>
    <w:rsid w:val="00D55BC9"/>
    <w:rsid w:val="00D55CB0"/>
    <w:rsid w:val="00D569F9"/>
    <w:rsid w:val="00D602EE"/>
    <w:rsid w:val="00D61FD6"/>
    <w:rsid w:val="00D63794"/>
    <w:rsid w:val="00D63AB0"/>
    <w:rsid w:val="00D65464"/>
    <w:rsid w:val="00D71194"/>
    <w:rsid w:val="00D73133"/>
    <w:rsid w:val="00D77124"/>
    <w:rsid w:val="00D77D30"/>
    <w:rsid w:val="00D80BA7"/>
    <w:rsid w:val="00D81741"/>
    <w:rsid w:val="00D81B37"/>
    <w:rsid w:val="00D836CD"/>
    <w:rsid w:val="00D90206"/>
    <w:rsid w:val="00D90CD3"/>
    <w:rsid w:val="00D93014"/>
    <w:rsid w:val="00D93B25"/>
    <w:rsid w:val="00D93C19"/>
    <w:rsid w:val="00D94B2C"/>
    <w:rsid w:val="00DA1ADC"/>
    <w:rsid w:val="00DA32AE"/>
    <w:rsid w:val="00DA51DF"/>
    <w:rsid w:val="00DA7FB2"/>
    <w:rsid w:val="00DB1506"/>
    <w:rsid w:val="00DB2E69"/>
    <w:rsid w:val="00DB38AC"/>
    <w:rsid w:val="00DB5D21"/>
    <w:rsid w:val="00DB684F"/>
    <w:rsid w:val="00DC263B"/>
    <w:rsid w:val="00DC3C71"/>
    <w:rsid w:val="00DC4F98"/>
    <w:rsid w:val="00DC52C9"/>
    <w:rsid w:val="00DC5661"/>
    <w:rsid w:val="00DC67F9"/>
    <w:rsid w:val="00DC7570"/>
    <w:rsid w:val="00DD0009"/>
    <w:rsid w:val="00DD322F"/>
    <w:rsid w:val="00DD4777"/>
    <w:rsid w:val="00DD4AB6"/>
    <w:rsid w:val="00DD4C1D"/>
    <w:rsid w:val="00DD5197"/>
    <w:rsid w:val="00DD7874"/>
    <w:rsid w:val="00DE0CE8"/>
    <w:rsid w:val="00DE320D"/>
    <w:rsid w:val="00DE3958"/>
    <w:rsid w:val="00DE3CBF"/>
    <w:rsid w:val="00DE50B2"/>
    <w:rsid w:val="00DF08C5"/>
    <w:rsid w:val="00DF0968"/>
    <w:rsid w:val="00DF0975"/>
    <w:rsid w:val="00DF3F32"/>
    <w:rsid w:val="00DF4513"/>
    <w:rsid w:val="00DF4FB0"/>
    <w:rsid w:val="00DF65E3"/>
    <w:rsid w:val="00DF6D81"/>
    <w:rsid w:val="00E026B9"/>
    <w:rsid w:val="00E03984"/>
    <w:rsid w:val="00E042CC"/>
    <w:rsid w:val="00E045FA"/>
    <w:rsid w:val="00E049F2"/>
    <w:rsid w:val="00E0591E"/>
    <w:rsid w:val="00E06029"/>
    <w:rsid w:val="00E075D5"/>
    <w:rsid w:val="00E07BBE"/>
    <w:rsid w:val="00E07E80"/>
    <w:rsid w:val="00E11C9D"/>
    <w:rsid w:val="00E12A2A"/>
    <w:rsid w:val="00E12A7A"/>
    <w:rsid w:val="00E13090"/>
    <w:rsid w:val="00E13B4D"/>
    <w:rsid w:val="00E15327"/>
    <w:rsid w:val="00E24129"/>
    <w:rsid w:val="00E25753"/>
    <w:rsid w:val="00E2659F"/>
    <w:rsid w:val="00E26C4D"/>
    <w:rsid w:val="00E27B3B"/>
    <w:rsid w:val="00E318B5"/>
    <w:rsid w:val="00E31D3C"/>
    <w:rsid w:val="00E324C2"/>
    <w:rsid w:val="00E34339"/>
    <w:rsid w:val="00E34DBD"/>
    <w:rsid w:val="00E36252"/>
    <w:rsid w:val="00E3633B"/>
    <w:rsid w:val="00E40278"/>
    <w:rsid w:val="00E4037B"/>
    <w:rsid w:val="00E40794"/>
    <w:rsid w:val="00E41162"/>
    <w:rsid w:val="00E41839"/>
    <w:rsid w:val="00E44127"/>
    <w:rsid w:val="00E4523E"/>
    <w:rsid w:val="00E47D5A"/>
    <w:rsid w:val="00E54ADE"/>
    <w:rsid w:val="00E55A6F"/>
    <w:rsid w:val="00E56676"/>
    <w:rsid w:val="00E60381"/>
    <w:rsid w:val="00E60DE2"/>
    <w:rsid w:val="00E63E00"/>
    <w:rsid w:val="00E64799"/>
    <w:rsid w:val="00E64F7D"/>
    <w:rsid w:val="00E66AE8"/>
    <w:rsid w:val="00E70161"/>
    <w:rsid w:val="00E701EB"/>
    <w:rsid w:val="00E709AB"/>
    <w:rsid w:val="00E7413A"/>
    <w:rsid w:val="00E76388"/>
    <w:rsid w:val="00E77171"/>
    <w:rsid w:val="00E774A4"/>
    <w:rsid w:val="00E777EB"/>
    <w:rsid w:val="00E77BE8"/>
    <w:rsid w:val="00E8042E"/>
    <w:rsid w:val="00E8194C"/>
    <w:rsid w:val="00E82A6D"/>
    <w:rsid w:val="00E85EB5"/>
    <w:rsid w:val="00E86184"/>
    <w:rsid w:val="00E87171"/>
    <w:rsid w:val="00E90539"/>
    <w:rsid w:val="00E90755"/>
    <w:rsid w:val="00E908E0"/>
    <w:rsid w:val="00E91136"/>
    <w:rsid w:val="00E93154"/>
    <w:rsid w:val="00E967D2"/>
    <w:rsid w:val="00E97C31"/>
    <w:rsid w:val="00E97EAC"/>
    <w:rsid w:val="00EA1013"/>
    <w:rsid w:val="00EA181E"/>
    <w:rsid w:val="00EA289C"/>
    <w:rsid w:val="00EA2B9E"/>
    <w:rsid w:val="00EA3B01"/>
    <w:rsid w:val="00EA43C2"/>
    <w:rsid w:val="00EA5073"/>
    <w:rsid w:val="00EA5353"/>
    <w:rsid w:val="00EA7552"/>
    <w:rsid w:val="00EB0FF5"/>
    <w:rsid w:val="00EB24D1"/>
    <w:rsid w:val="00EB2937"/>
    <w:rsid w:val="00EB2E36"/>
    <w:rsid w:val="00EB5417"/>
    <w:rsid w:val="00EB5445"/>
    <w:rsid w:val="00EB5F86"/>
    <w:rsid w:val="00EB6432"/>
    <w:rsid w:val="00EC014A"/>
    <w:rsid w:val="00EC071B"/>
    <w:rsid w:val="00EC1AFD"/>
    <w:rsid w:val="00EC3B0D"/>
    <w:rsid w:val="00EC5E85"/>
    <w:rsid w:val="00ED0589"/>
    <w:rsid w:val="00ED1977"/>
    <w:rsid w:val="00ED1C5A"/>
    <w:rsid w:val="00ED3198"/>
    <w:rsid w:val="00ED32E7"/>
    <w:rsid w:val="00ED3A61"/>
    <w:rsid w:val="00ED3E80"/>
    <w:rsid w:val="00ED5CAB"/>
    <w:rsid w:val="00ED5CBA"/>
    <w:rsid w:val="00ED6675"/>
    <w:rsid w:val="00ED6C5E"/>
    <w:rsid w:val="00ED6F61"/>
    <w:rsid w:val="00EE5958"/>
    <w:rsid w:val="00EE5A64"/>
    <w:rsid w:val="00EF10C1"/>
    <w:rsid w:val="00EF1CAE"/>
    <w:rsid w:val="00EF291D"/>
    <w:rsid w:val="00EF3D05"/>
    <w:rsid w:val="00EF5F97"/>
    <w:rsid w:val="00EF65D0"/>
    <w:rsid w:val="00EF66DD"/>
    <w:rsid w:val="00F005AE"/>
    <w:rsid w:val="00F02DA6"/>
    <w:rsid w:val="00F04C1E"/>
    <w:rsid w:val="00F054CB"/>
    <w:rsid w:val="00F11F37"/>
    <w:rsid w:val="00F12F9E"/>
    <w:rsid w:val="00F130AB"/>
    <w:rsid w:val="00F13835"/>
    <w:rsid w:val="00F1498A"/>
    <w:rsid w:val="00F201B0"/>
    <w:rsid w:val="00F228FB"/>
    <w:rsid w:val="00F22CFF"/>
    <w:rsid w:val="00F230E7"/>
    <w:rsid w:val="00F237C1"/>
    <w:rsid w:val="00F2470F"/>
    <w:rsid w:val="00F27431"/>
    <w:rsid w:val="00F3068C"/>
    <w:rsid w:val="00F306A8"/>
    <w:rsid w:val="00F30884"/>
    <w:rsid w:val="00F30D4E"/>
    <w:rsid w:val="00F30E56"/>
    <w:rsid w:val="00F315A6"/>
    <w:rsid w:val="00F4290A"/>
    <w:rsid w:val="00F432B3"/>
    <w:rsid w:val="00F4345F"/>
    <w:rsid w:val="00F450DA"/>
    <w:rsid w:val="00F476F8"/>
    <w:rsid w:val="00F50AC5"/>
    <w:rsid w:val="00F53600"/>
    <w:rsid w:val="00F5385D"/>
    <w:rsid w:val="00F54494"/>
    <w:rsid w:val="00F54523"/>
    <w:rsid w:val="00F549B1"/>
    <w:rsid w:val="00F552D7"/>
    <w:rsid w:val="00F5646E"/>
    <w:rsid w:val="00F57E8B"/>
    <w:rsid w:val="00F62199"/>
    <w:rsid w:val="00F62A1A"/>
    <w:rsid w:val="00F63843"/>
    <w:rsid w:val="00F63E10"/>
    <w:rsid w:val="00F6677F"/>
    <w:rsid w:val="00F67BD3"/>
    <w:rsid w:val="00F702CB"/>
    <w:rsid w:val="00F70553"/>
    <w:rsid w:val="00F713B7"/>
    <w:rsid w:val="00F72575"/>
    <w:rsid w:val="00F754B0"/>
    <w:rsid w:val="00F7626E"/>
    <w:rsid w:val="00F81542"/>
    <w:rsid w:val="00F82351"/>
    <w:rsid w:val="00F82BD6"/>
    <w:rsid w:val="00F876E3"/>
    <w:rsid w:val="00F87C83"/>
    <w:rsid w:val="00F9118A"/>
    <w:rsid w:val="00F91F98"/>
    <w:rsid w:val="00F92375"/>
    <w:rsid w:val="00F94ABC"/>
    <w:rsid w:val="00F96A8C"/>
    <w:rsid w:val="00F9733D"/>
    <w:rsid w:val="00FA21AE"/>
    <w:rsid w:val="00FA2568"/>
    <w:rsid w:val="00FA3C31"/>
    <w:rsid w:val="00FA5767"/>
    <w:rsid w:val="00FA6C77"/>
    <w:rsid w:val="00FA6D22"/>
    <w:rsid w:val="00FA6DE9"/>
    <w:rsid w:val="00FA6DF1"/>
    <w:rsid w:val="00FA705D"/>
    <w:rsid w:val="00FB0C0E"/>
    <w:rsid w:val="00FB1ED6"/>
    <w:rsid w:val="00FB3E58"/>
    <w:rsid w:val="00FB776F"/>
    <w:rsid w:val="00FC0D78"/>
    <w:rsid w:val="00FC211B"/>
    <w:rsid w:val="00FC2301"/>
    <w:rsid w:val="00FC327E"/>
    <w:rsid w:val="00FC7D17"/>
    <w:rsid w:val="00FD0676"/>
    <w:rsid w:val="00FD483A"/>
    <w:rsid w:val="00FD7A91"/>
    <w:rsid w:val="00FE2827"/>
    <w:rsid w:val="00FE5B2E"/>
    <w:rsid w:val="00FF35AB"/>
    <w:rsid w:val="00FF4394"/>
    <w:rsid w:val="00FF5512"/>
    <w:rsid w:val="00FF55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1"/>
    </o:shapelayout>
  </w:shapeDefaults>
  <w:decimalSymbol w:val=","/>
  <w:listSeparator w:val=";"/>
  <w14:docId w14:val="2853521B"/>
  <w15:docId w15:val="{B64EB9F4-EBE8-428F-848D-C354C12E2E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Pr>
      <w:rFonts w:ascii="Arial" w:hAnsi="Arial"/>
      <w:szCs w:val="24"/>
    </w:rPr>
  </w:style>
  <w:style w:type="paragraph" w:styleId="Nadpis1">
    <w:name w:val="heading 1"/>
    <w:aliases w:val="Heading 1,adpis 1,kapitola,Nadpis,1,n1,Název distriktu,Kapitola,Kapitola1,Kapitola2,Kapitola3,Kapitola4,Kapitola5,Kapitola11,Kapitola21,Kapitola31,Kapitola41,Kapitola6,Kapitola12,Kapitola22,Kapitola32,Kapitola42,Kapitola51,Kapitola111"/>
    <w:basedOn w:val="Normln"/>
    <w:next w:val="Normln"/>
    <w:qFormat/>
    <w:pPr>
      <w:keepNext/>
      <w:outlineLvl w:val="0"/>
    </w:pPr>
    <w:rPr>
      <w:b/>
      <w:bCs/>
    </w:rPr>
  </w:style>
  <w:style w:type="paragraph" w:styleId="Nadpis2">
    <w:name w:val="heading 2"/>
    <w:aliases w:val="Outline2,HAA-Section,Sub Heading,ignorer2,podkapitola,Podklady,Nadpis 2 úroveň,Nadpis_2,AB,Nadpis 2 Char,Outline2 Char,HAA-Section Char,Sub Heading Char,ignorer2 Char,Nadpis_2 Char,adpis 2 Char,Heading 2 Char,Nadpis 2 úroveň Char,adpis 2"/>
    <w:basedOn w:val="Normln"/>
    <w:next w:val="Normln"/>
    <w:qFormat/>
    <w:pPr>
      <w:keepNext/>
      <w:outlineLvl w:val="1"/>
    </w:pPr>
    <w:rPr>
      <w:rFonts w:cs="Arial"/>
      <w:b/>
    </w:rPr>
  </w:style>
  <w:style w:type="paragraph" w:styleId="Nadpis3">
    <w:name w:val="heading 3"/>
    <w:aliases w:val="Heading 3 Char2,Heading 3 Char Char1,adpis 3 Char Char1,Podpodkapitola Char Char Char,Heading 3 Char Char Char,adpis 3 Char Char Char,Heading 3 Char1 Char,Podpodkapitola Char Char1,adpis 3,Nadpis 3 úroveň,Nadpis 3a,Heading 31,heading 3"/>
    <w:basedOn w:val="Normln"/>
    <w:next w:val="Normln"/>
    <w:qFormat/>
    <w:pPr>
      <w:keepNext/>
      <w:ind w:left="720"/>
      <w:outlineLvl w:val="2"/>
    </w:pPr>
    <w:rPr>
      <w:b/>
      <w:bCs/>
      <w:sz w:val="28"/>
    </w:rPr>
  </w:style>
  <w:style w:type="paragraph" w:styleId="Nadpis4">
    <w:name w:val="heading 4"/>
    <w:aliases w:val="Heading 4 Char,Heading 4 Char2,Heading 4 Char1 Char,Heading 4 Char Char Char,Heading 4 Char Char1,Odstavec 1,Odstavec 11,Odstavec 12,Odstavec 13,Odstavec 14,Odstavec 111,Odstavec 121,Odstavec 131,Odstavec 15,Odstavec 141,Odstavec 16"/>
    <w:basedOn w:val="Normln"/>
    <w:next w:val="Normln"/>
    <w:qFormat/>
    <w:pPr>
      <w:keepNext/>
      <w:ind w:left="720" w:right="900"/>
      <w:jc w:val="both"/>
      <w:outlineLvl w:val="3"/>
    </w:pPr>
    <w:rPr>
      <w:sz w:val="24"/>
    </w:rPr>
  </w:style>
  <w:style w:type="paragraph" w:styleId="Nadpis5">
    <w:name w:val="heading 5"/>
    <w:basedOn w:val="Normln"/>
    <w:next w:val="Normln"/>
    <w:qFormat/>
    <w:pPr>
      <w:keepNext/>
      <w:framePr w:hSpace="141" w:wrap="around" w:vAnchor="text" w:hAnchor="text" w:x="250" w:y="1"/>
      <w:ind w:left="540"/>
      <w:suppressOverlap/>
      <w:outlineLvl w:val="4"/>
    </w:pPr>
    <w:rPr>
      <w:b/>
      <w:bCs/>
    </w:rPr>
  </w:style>
  <w:style w:type="paragraph" w:styleId="Nadpis6">
    <w:name w:val="heading 6"/>
    <w:basedOn w:val="Normln"/>
    <w:next w:val="Normln"/>
    <w:qFormat/>
    <w:rsid w:val="00AE2A99"/>
    <w:pPr>
      <w:tabs>
        <w:tab w:val="num" w:pos="1152"/>
      </w:tabs>
      <w:spacing w:before="240" w:after="60"/>
      <w:ind w:left="1152" w:hanging="1152"/>
      <w:outlineLvl w:val="5"/>
    </w:pPr>
    <w:rPr>
      <w:rFonts w:ascii="Times New Roman" w:hAnsi="Times New Roman"/>
      <w:b/>
      <w:bCs/>
      <w:sz w:val="22"/>
      <w:szCs w:val="22"/>
    </w:rPr>
  </w:style>
  <w:style w:type="paragraph" w:styleId="Nadpis7">
    <w:name w:val="heading 7"/>
    <w:basedOn w:val="Normln"/>
    <w:next w:val="Normln"/>
    <w:qFormat/>
    <w:rsid w:val="00AE2A99"/>
    <w:pPr>
      <w:tabs>
        <w:tab w:val="num" w:pos="1296"/>
      </w:tabs>
      <w:spacing w:before="240" w:after="60"/>
      <w:ind w:left="1296" w:hanging="1296"/>
      <w:outlineLvl w:val="6"/>
    </w:pPr>
    <w:rPr>
      <w:rFonts w:ascii="Times New Roman" w:hAnsi="Times New Roman"/>
      <w:sz w:val="24"/>
    </w:rPr>
  </w:style>
  <w:style w:type="paragraph" w:styleId="Nadpis8">
    <w:name w:val="heading 8"/>
    <w:basedOn w:val="Normln"/>
    <w:next w:val="Normln"/>
    <w:qFormat/>
    <w:rsid w:val="00AE2A99"/>
    <w:pPr>
      <w:tabs>
        <w:tab w:val="num" w:pos="1440"/>
      </w:tabs>
      <w:spacing w:before="240" w:after="60"/>
      <w:ind w:left="1440" w:hanging="1440"/>
      <w:outlineLvl w:val="7"/>
    </w:pPr>
    <w:rPr>
      <w:rFonts w:ascii="Times New Roman" w:hAnsi="Times New Roman"/>
      <w:i/>
      <w:iCs/>
      <w:sz w:val="24"/>
    </w:rPr>
  </w:style>
  <w:style w:type="paragraph" w:styleId="Nadpis9">
    <w:name w:val="heading 9"/>
    <w:aliases w:val="Nadpis 91"/>
    <w:basedOn w:val="Normln"/>
    <w:next w:val="Normln"/>
    <w:qFormat/>
    <w:rsid w:val="00AE2A99"/>
    <w:pPr>
      <w:tabs>
        <w:tab w:val="num" w:pos="1584"/>
      </w:tabs>
      <w:spacing w:before="240" w:after="60"/>
      <w:ind w:left="1584" w:hanging="1584"/>
      <w:outlineLvl w:val="8"/>
    </w:pPr>
    <w:rPr>
      <w:rFonts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pPr>
      <w:tabs>
        <w:tab w:val="center" w:pos="4536"/>
        <w:tab w:val="right" w:pos="9072"/>
      </w:tabs>
    </w:pPr>
  </w:style>
  <w:style w:type="paragraph" w:styleId="Zkladntext">
    <w:name w:val="Body Text"/>
    <w:aliases w:val="Standard paragraph"/>
    <w:basedOn w:val="Normln"/>
    <w:pPr>
      <w:spacing w:line="360" w:lineRule="auto"/>
    </w:pPr>
    <w:rPr>
      <w:rFonts w:cs="Arial"/>
    </w:rPr>
  </w:style>
  <w:style w:type="paragraph" w:styleId="Rozloendokumentu">
    <w:name w:val="Document Map"/>
    <w:basedOn w:val="Normln"/>
    <w:semiHidden/>
    <w:pPr>
      <w:shd w:val="clear" w:color="auto" w:fill="000080"/>
    </w:pPr>
    <w:rPr>
      <w:rFonts w:ascii="Tahoma" w:hAnsi="Tahoma" w:cs="Tahoma"/>
    </w:rPr>
  </w:style>
  <w:style w:type="paragraph" w:customStyle="1" w:styleId="StylNormlndkovnjednoduch">
    <w:name w:val="Styl Norm‡ln’ + Řádkování:  jednoduché"/>
    <w:basedOn w:val="Normln"/>
    <w:rsid w:val="00BB7D19"/>
    <w:pPr>
      <w:widowControl w:val="0"/>
      <w:overflowPunct w:val="0"/>
      <w:autoSpaceDE w:val="0"/>
      <w:autoSpaceDN w:val="0"/>
      <w:adjustRightInd w:val="0"/>
      <w:spacing w:before="120"/>
      <w:jc w:val="both"/>
      <w:textAlignment w:val="baseline"/>
    </w:pPr>
    <w:rPr>
      <w:rFonts w:ascii="Times New Roman" w:hAnsi="Times New Roman"/>
      <w:sz w:val="24"/>
    </w:rPr>
  </w:style>
  <w:style w:type="paragraph" w:customStyle="1" w:styleId="Odstavec">
    <w:name w:val="Odstavec"/>
    <w:basedOn w:val="Normln"/>
    <w:rsid w:val="00BB7D19"/>
    <w:pPr>
      <w:spacing w:before="120"/>
      <w:ind w:firstLine="709"/>
      <w:jc w:val="both"/>
    </w:pPr>
    <w:rPr>
      <w:rFonts w:ascii="Times New Roman" w:hAnsi="Times New Roman"/>
      <w:bCs/>
      <w:sz w:val="24"/>
    </w:rPr>
  </w:style>
  <w:style w:type="paragraph" w:customStyle="1" w:styleId="normln0">
    <w:name w:val="normální"/>
    <w:basedOn w:val="Normln"/>
    <w:rsid w:val="00BB7D19"/>
    <w:pPr>
      <w:spacing w:after="120"/>
      <w:jc w:val="both"/>
    </w:pPr>
    <w:rPr>
      <w:rFonts w:ascii="Times New Roman" w:hAnsi="Times New Roman"/>
      <w:sz w:val="24"/>
      <w:szCs w:val="20"/>
    </w:rPr>
  </w:style>
  <w:style w:type="character" w:styleId="Siln">
    <w:name w:val="Strong"/>
    <w:qFormat/>
    <w:rsid w:val="00BB7D19"/>
    <w:rPr>
      <w:b/>
      <w:noProof w:val="0"/>
      <w:lang w:val="cs-CZ"/>
    </w:rPr>
  </w:style>
  <w:style w:type="character" w:styleId="Hypertextovodkaz">
    <w:name w:val="Hyperlink"/>
    <w:rsid w:val="00BB7D19"/>
    <w:rPr>
      <w:color w:val="0000FF"/>
      <w:u w:val="single"/>
    </w:rPr>
  </w:style>
  <w:style w:type="paragraph" w:customStyle="1" w:styleId="zkltext">
    <w:name w:val="zákl. text"/>
    <w:basedOn w:val="Normln"/>
    <w:rsid w:val="00BB7D19"/>
    <w:pPr>
      <w:suppressAutoHyphens/>
      <w:spacing w:before="120" w:after="120"/>
      <w:jc w:val="both"/>
    </w:pPr>
    <w:rPr>
      <w:rFonts w:ascii="Tahoma" w:hAnsi="Tahoma" w:cs="Arial"/>
      <w:sz w:val="22"/>
      <w:szCs w:val="22"/>
      <w:lang w:eastAsia="ar-SA"/>
    </w:rPr>
  </w:style>
  <w:style w:type="table" w:styleId="Mkatabulky">
    <w:name w:val="Table Grid"/>
    <w:basedOn w:val="Normlntabulka"/>
    <w:rsid w:val="00BB7D1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seznamu1">
    <w:name w:val="Bez seznamu1"/>
    <w:next w:val="Bezseznamu"/>
    <w:semiHidden/>
    <w:rsid w:val="00AE2A99"/>
  </w:style>
  <w:style w:type="paragraph" w:customStyle="1" w:styleId="DVA14bVechnavelk">
    <w:name w:val="DVA + 14 b. Všechna velká"/>
    <w:basedOn w:val="Normln"/>
    <w:link w:val="DVA14bVechnavelkChar"/>
    <w:rsid w:val="00AE2A99"/>
    <w:pPr>
      <w:keepNext/>
      <w:tabs>
        <w:tab w:val="num" w:pos="360"/>
        <w:tab w:val="left" w:pos="567"/>
      </w:tabs>
      <w:spacing w:before="480" w:after="120"/>
      <w:outlineLvl w:val="1"/>
    </w:pPr>
    <w:rPr>
      <w:rFonts w:ascii="Times New Roman" w:hAnsi="Times New Roman" w:cs="Arial"/>
      <w:b/>
      <w:bCs/>
      <w:caps/>
      <w:sz w:val="28"/>
      <w:szCs w:val="28"/>
    </w:rPr>
  </w:style>
  <w:style w:type="character" w:customStyle="1" w:styleId="DVA14bVechnavelkChar">
    <w:name w:val="DVA + 14 b. Všechna velká Char"/>
    <w:link w:val="DVA14bVechnavelk"/>
    <w:rsid w:val="00AE2A99"/>
    <w:rPr>
      <w:rFonts w:cs="Arial"/>
      <w:b/>
      <w:bCs/>
      <w:caps/>
      <w:sz w:val="28"/>
      <w:szCs w:val="28"/>
      <w:lang w:val="cs-CZ" w:eastAsia="cs-CZ" w:bidi="ar-SA"/>
    </w:rPr>
  </w:style>
  <w:style w:type="paragraph" w:customStyle="1" w:styleId="odr1">
    <w:name w:val="odr1"/>
    <w:basedOn w:val="Normln"/>
    <w:rsid w:val="00AE2A99"/>
    <w:pPr>
      <w:numPr>
        <w:numId w:val="9"/>
      </w:numPr>
      <w:spacing w:before="120" w:after="120"/>
      <w:jc w:val="both"/>
    </w:pPr>
    <w:rPr>
      <w:rFonts w:ascii="Times New Roman" w:hAnsi="Times New Roman"/>
      <w:sz w:val="24"/>
    </w:rPr>
  </w:style>
  <w:style w:type="paragraph" w:customStyle="1" w:styleId="NadpisP2">
    <w:name w:val="Nadpis P2"/>
    <w:basedOn w:val="Nadpis2"/>
    <w:rsid w:val="00AE2A99"/>
    <w:pPr>
      <w:numPr>
        <w:ilvl w:val="1"/>
      </w:numPr>
      <w:tabs>
        <w:tab w:val="num" w:pos="576"/>
      </w:tabs>
      <w:spacing w:before="240" w:after="120"/>
      <w:ind w:left="576" w:hanging="576"/>
    </w:pPr>
    <w:rPr>
      <w:rFonts w:ascii="Times New Roman" w:hAnsi="Times New Roman" w:cs="Times New Roman"/>
      <w:bCs/>
      <w:i/>
      <w:iCs/>
      <w:sz w:val="28"/>
      <w:szCs w:val="28"/>
    </w:rPr>
  </w:style>
  <w:style w:type="paragraph" w:customStyle="1" w:styleId="txt">
    <w:name w:val="txt"/>
    <w:basedOn w:val="Normln"/>
    <w:link w:val="txtChar1"/>
    <w:rsid w:val="00AE2A99"/>
    <w:pPr>
      <w:spacing w:after="120"/>
      <w:ind w:firstLine="357"/>
      <w:jc w:val="both"/>
    </w:pPr>
    <w:rPr>
      <w:rFonts w:ascii="Times New Roman" w:hAnsi="Times New Roman"/>
      <w:sz w:val="24"/>
    </w:rPr>
  </w:style>
  <w:style w:type="character" w:customStyle="1" w:styleId="txtChar1">
    <w:name w:val="txt Char1"/>
    <w:link w:val="txt"/>
    <w:rsid w:val="00AE2A99"/>
    <w:rPr>
      <w:sz w:val="24"/>
      <w:szCs w:val="24"/>
      <w:lang w:val="cs-CZ" w:eastAsia="cs-CZ" w:bidi="ar-SA"/>
    </w:rPr>
  </w:style>
  <w:style w:type="paragraph" w:styleId="Zkladntextodsazen2">
    <w:name w:val="Body Text Indent 2"/>
    <w:basedOn w:val="Normln"/>
    <w:rsid w:val="00AE2A99"/>
    <w:pPr>
      <w:spacing w:after="120" w:line="480" w:lineRule="auto"/>
      <w:ind w:left="283"/>
    </w:pPr>
    <w:rPr>
      <w:rFonts w:ascii="Times New Roman" w:hAnsi="Times New Roman"/>
      <w:sz w:val="24"/>
    </w:rPr>
  </w:style>
  <w:style w:type="paragraph" w:customStyle="1" w:styleId="DfESOutNumbered">
    <w:name w:val="DfESOutNumbered"/>
    <w:basedOn w:val="Normln"/>
    <w:rsid w:val="00AE2A99"/>
    <w:pPr>
      <w:widowControl w:val="0"/>
      <w:numPr>
        <w:numId w:val="10"/>
      </w:numPr>
      <w:overflowPunct w:val="0"/>
      <w:autoSpaceDE w:val="0"/>
      <w:autoSpaceDN w:val="0"/>
      <w:adjustRightInd w:val="0"/>
      <w:spacing w:after="240"/>
      <w:textAlignment w:val="baseline"/>
    </w:pPr>
    <w:rPr>
      <w:sz w:val="22"/>
      <w:szCs w:val="20"/>
      <w:lang w:eastAsia="en-US"/>
    </w:rPr>
  </w:style>
  <w:style w:type="paragraph" w:styleId="Textpoznpodarou">
    <w:name w:val="footnote text"/>
    <w:aliases w:val="Schriftart: 9 pt,Schriftart: 10 pt,Schriftart: 8 pt,Text poznámky pod čiarou 007,Footnote"/>
    <w:basedOn w:val="Normln"/>
    <w:link w:val="TextpoznpodarouChar"/>
    <w:uiPriority w:val="99"/>
    <w:rsid w:val="00AE2A99"/>
    <w:rPr>
      <w:rFonts w:ascii="Times New Roman" w:hAnsi="Times New Roman"/>
      <w:szCs w:val="20"/>
    </w:rPr>
  </w:style>
  <w:style w:type="character" w:styleId="Znakapoznpodarou">
    <w:name w:val="footnote reference"/>
    <w:uiPriority w:val="99"/>
    <w:rsid w:val="00AE2A99"/>
    <w:rPr>
      <w:vertAlign w:val="superscript"/>
    </w:rPr>
  </w:style>
  <w:style w:type="paragraph" w:styleId="Textbubliny">
    <w:name w:val="Balloon Text"/>
    <w:basedOn w:val="Normln"/>
    <w:semiHidden/>
    <w:rsid w:val="00AE2A99"/>
    <w:rPr>
      <w:rFonts w:ascii="Tahoma" w:hAnsi="Tahoma" w:cs="Tahoma"/>
      <w:sz w:val="16"/>
      <w:szCs w:val="16"/>
    </w:rPr>
  </w:style>
  <w:style w:type="character" w:styleId="Odkaznakoment">
    <w:name w:val="annotation reference"/>
    <w:semiHidden/>
    <w:rsid w:val="00AE2A99"/>
    <w:rPr>
      <w:sz w:val="16"/>
      <w:szCs w:val="16"/>
    </w:rPr>
  </w:style>
  <w:style w:type="paragraph" w:styleId="Textkomente">
    <w:name w:val="annotation text"/>
    <w:basedOn w:val="Normln"/>
    <w:semiHidden/>
    <w:rsid w:val="00AE2A99"/>
    <w:rPr>
      <w:rFonts w:ascii="Times New Roman" w:hAnsi="Times New Roman"/>
      <w:szCs w:val="20"/>
    </w:rPr>
  </w:style>
  <w:style w:type="paragraph" w:styleId="Pedmtkomente">
    <w:name w:val="annotation subject"/>
    <w:basedOn w:val="Textkomente"/>
    <w:next w:val="Textkomente"/>
    <w:semiHidden/>
    <w:rsid w:val="00AE2A99"/>
    <w:rPr>
      <w:b/>
      <w:bCs/>
    </w:rPr>
  </w:style>
  <w:style w:type="character" w:styleId="slostrnky">
    <w:name w:val="page number"/>
    <w:basedOn w:val="Standardnpsmoodstavce"/>
    <w:rsid w:val="00AE2A99"/>
  </w:style>
  <w:style w:type="character" w:customStyle="1" w:styleId="TextpoznpodarouChar">
    <w:name w:val="Text pozn. pod čarou Char"/>
    <w:aliases w:val="Schriftart: 9 pt Char,Schriftart: 10 pt Char,Schriftart: 8 pt Char,Text poznámky pod čiarou 007 Char,Footnote Char"/>
    <w:link w:val="Textpoznpodarou"/>
    <w:uiPriority w:val="99"/>
    <w:rsid w:val="00CF54CF"/>
    <w:rPr>
      <w:lang w:val="cs-CZ" w:eastAsia="cs-CZ" w:bidi="ar-SA"/>
    </w:rPr>
  </w:style>
  <w:style w:type="paragraph" w:customStyle="1" w:styleId="Default">
    <w:name w:val="Default"/>
    <w:rsid w:val="00054F28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stylnormlndkovnjednoduch0">
    <w:name w:val="stylnormlndkovnjednoduch"/>
    <w:basedOn w:val="Normln"/>
    <w:rsid w:val="00EA2B9E"/>
    <w:pPr>
      <w:overflowPunct w:val="0"/>
      <w:autoSpaceDE w:val="0"/>
      <w:autoSpaceDN w:val="0"/>
      <w:spacing w:before="120"/>
      <w:jc w:val="both"/>
    </w:pPr>
    <w:rPr>
      <w:rFonts w:ascii="Times New Roman" w:hAnsi="Times New Roman"/>
      <w:sz w:val="24"/>
    </w:rPr>
  </w:style>
  <w:style w:type="paragraph" w:styleId="Zkladntext2">
    <w:name w:val="Body Text 2"/>
    <w:basedOn w:val="Normln"/>
    <w:rsid w:val="00737618"/>
    <w:pPr>
      <w:spacing w:after="120" w:line="480" w:lineRule="auto"/>
    </w:pPr>
    <w:rPr>
      <w:rFonts w:ascii="Times New Roman" w:hAnsi="Times New Roman"/>
      <w:sz w:val="24"/>
    </w:rPr>
  </w:style>
  <w:style w:type="character" w:customStyle="1" w:styleId="tucne">
    <w:name w:val="tucne"/>
    <w:rsid w:val="0047601B"/>
    <w:rPr>
      <w:b/>
      <w:bCs/>
    </w:rPr>
  </w:style>
  <w:style w:type="paragraph" w:styleId="Odstavecseseznamem">
    <w:name w:val="List Paragraph"/>
    <w:basedOn w:val="Normln"/>
    <w:uiPriority w:val="34"/>
    <w:qFormat/>
    <w:rsid w:val="00463F76"/>
    <w:pPr>
      <w:ind w:left="720"/>
      <w:contextualSpacing/>
    </w:pPr>
    <w:rPr>
      <w:rFonts w:ascii="Times New Roman" w:hAnsi="Times New Roman"/>
      <w:sz w:val="24"/>
    </w:rPr>
  </w:style>
  <w:style w:type="paragraph" w:styleId="Nzev">
    <w:name w:val="Title"/>
    <w:aliases w:val="Normální - bez mezer"/>
    <w:basedOn w:val="Normln"/>
    <w:next w:val="Normln"/>
    <w:link w:val="NzevChar"/>
    <w:uiPriority w:val="10"/>
    <w:qFormat/>
    <w:rsid w:val="005E7DBE"/>
    <w:pPr>
      <w:pBdr>
        <w:bottom w:val="single" w:sz="8" w:space="4" w:color="4F81BD"/>
      </w:pBdr>
      <w:jc w:val="both"/>
    </w:pPr>
    <w:rPr>
      <w:color w:val="17365D"/>
      <w:spacing w:val="5"/>
      <w:kern w:val="28"/>
      <w:sz w:val="24"/>
      <w:szCs w:val="52"/>
      <w:lang w:eastAsia="en-US"/>
    </w:rPr>
  </w:style>
  <w:style w:type="character" w:customStyle="1" w:styleId="NzevChar">
    <w:name w:val="Název Char"/>
    <w:aliases w:val="Normální - bez mezer Char"/>
    <w:link w:val="Nzev"/>
    <w:uiPriority w:val="10"/>
    <w:rsid w:val="005E7DBE"/>
    <w:rPr>
      <w:rFonts w:ascii="Arial" w:hAnsi="Arial"/>
      <w:color w:val="17365D"/>
      <w:spacing w:val="5"/>
      <w:kern w:val="28"/>
      <w:sz w:val="24"/>
      <w:szCs w:val="52"/>
      <w:lang w:eastAsia="en-US"/>
    </w:rPr>
  </w:style>
  <w:style w:type="paragraph" w:customStyle="1" w:styleId="OM-nadpis1">
    <w:name w:val="OM - nadpis 1"/>
    <w:basedOn w:val="Normln"/>
    <w:next w:val="Normln"/>
    <w:uiPriority w:val="99"/>
    <w:qFormat/>
    <w:rsid w:val="00D14DA2"/>
    <w:pPr>
      <w:pageBreakBefore/>
      <w:numPr>
        <w:numId w:val="43"/>
      </w:numPr>
      <w:tabs>
        <w:tab w:val="num" w:pos="360"/>
      </w:tabs>
      <w:spacing w:before="360" w:after="360"/>
      <w:ind w:left="0" w:firstLine="0"/>
    </w:pPr>
    <w:rPr>
      <w:rFonts w:eastAsia="Calibri" w:cs="Arial"/>
      <w:b/>
      <w:sz w:val="24"/>
      <w:szCs w:val="20"/>
      <w:lang w:eastAsia="en-US"/>
    </w:rPr>
  </w:style>
  <w:style w:type="paragraph" w:customStyle="1" w:styleId="OM-nadpis2">
    <w:name w:val="OM - nadpis 2"/>
    <w:basedOn w:val="Normln"/>
    <w:next w:val="Normln"/>
    <w:uiPriority w:val="99"/>
    <w:qFormat/>
    <w:rsid w:val="00D14DA2"/>
    <w:pPr>
      <w:numPr>
        <w:ilvl w:val="1"/>
        <w:numId w:val="43"/>
      </w:numPr>
      <w:tabs>
        <w:tab w:val="num" w:pos="360"/>
      </w:tabs>
      <w:spacing w:before="240" w:after="240"/>
      <w:ind w:left="0" w:firstLine="0"/>
      <w:jc w:val="both"/>
    </w:pPr>
    <w:rPr>
      <w:rFonts w:eastAsia="Calibri" w:cs="Arial"/>
      <w:b/>
      <w:sz w:val="22"/>
      <w:szCs w:val="20"/>
      <w:lang w:eastAsia="en-US"/>
    </w:rPr>
  </w:style>
  <w:style w:type="paragraph" w:customStyle="1" w:styleId="OM-nadpis4">
    <w:name w:val="OM - nadpis 4"/>
    <w:basedOn w:val="Normln"/>
    <w:next w:val="Normln"/>
    <w:uiPriority w:val="99"/>
    <w:qFormat/>
    <w:rsid w:val="00D14DA2"/>
    <w:pPr>
      <w:numPr>
        <w:ilvl w:val="3"/>
        <w:numId w:val="43"/>
      </w:numPr>
      <w:tabs>
        <w:tab w:val="num" w:pos="360"/>
      </w:tabs>
      <w:spacing w:after="120"/>
      <w:ind w:left="0" w:firstLine="0"/>
      <w:jc w:val="both"/>
      <w:outlineLvl w:val="3"/>
    </w:pPr>
    <w:rPr>
      <w:rFonts w:eastAsia="Calibri" w:cs="Arial"/>
      <w:b/>
      <w:szCs w:val="20"/>
      <w:lang w:eastAsia="en-US"/>
    </w:rPr>
  </w:style>
  <w:style w:type="paragraph" w:customStyle="1" w:styleId="OM-napdis3">
    <w:name w:val="OM - napdis 3"/>
    <w:basedOn w:val="Normln"/>
    <w:next w:val="Normln"/>
    <w:uiPriority w:val="99"/>
    <w:qFormat/>
    <w:rsid w:val="00D14DA2"/>
    <w:pPr>
      <w:numPr>
        <w:ilvl w:val="2"/>
        <w:numId w:val="43"/>
      </w:numPr>
      <w:spacing w:before="120" w:after="120"/>
      <w:jc w:val="both"/>
    </w:pPr>
    <w:rPr>
      <w:rFonts w:eastAsia="Calibri" w:cs="Arial"/>
      <w:b/>
      <w:i/>
      <w:szCs w:val="20"/>
      <w:lang w:eastAsia="en-US"/>
    </w:rPr>
  </w:style>
  <w:style w:type="paragraph" w:customStyle="1" w:styleId="OM-nadpis5">
    <w:name w:val="OM - nadpis 5"/>
    <w:basedOn w:val="Normln"/>
    <w:next w:val="Normln"/>
    <w:uiPriority w:val="99"/>
    <w:qFormat/>
    <w:rsid w:val="00D14DA2"/>
    <w:pPr>
      <w:numPr>
        <w:ilvl w:val="4"/>
        <w:numId w:val="43"/>
      </w:numPr>
      <w:tabs>
        <w:tab w:val="num" w:pos="360"/>
      </w:tabs>
      <w:spacing w:after="120"/>
      <w:ind w:left="0" w:firstLine="0"/>
      <w:jc w:val="both"/>
    </w:pPr>
    <w:rPr>
      <w:rFonts w:eastAsia="Calibri"/>
      <w:i/>
      <w:szCs w:val="20"/>
      <w:lang w:eastAsia="en-US"/>
    </w:rPr>
  </w:style>
  <w:style w:type="paragraph" w:customStyle="1" w:styleId="OM-nadpis6">
    <w:name w:val="OM - nadpis 6"/>
    <w:basedOn w:val="Normln"/>
    <w:next w:val="Normln"/>
    <w:uiPriority w:val="99"/>
    <w:qFormat/>
    <w:rsid w:val="00D14DA2"/>
    <w:pPr>
      <w:numPr>
        <w:ilvl w:val="5"/>
        <w:numId w:val="43"/>
      </w:numPr>
      <w:tabs>
        <w:tab w:val="num" w:pos="360"/>
      </w:tabs>
      <w:spacing w:after="120"/>
      <w:ind w:left="0" w:firstLine="0"/>
      <w:jc w:val="both"/>
    </w:pPr>
    <w:rPr>
      <w:rFonts w:eastAsia="Calibri"/>
      <w:szCs w:val="20"/>
      <w:lang w:eastAsia="en-US"/>
    </w:rPr>
  </w:style>
  <w:style w:type="numbering" w:customStyle="1" w:styleId="Styl1">
    <w:name w:val="Styl1"/>
    <w:rsid w:val="007F3334"/>
    <w:pPr>
      <w:numPr>
        <w:numId w:val="45"/>
      </w:numPr>
    </w:pPr>
  </w:style>
  <w:style w:type="paragraph" w:styleId="Revize">
    <w:name w:val="Revision"/>
    <w:hidden/>
    <w:uiPriority w:val="99"/>
    <w:semiHidden/>
    <w:rsid w:val="00496812"/>
    <w:rPr>
      <w:rFonts w:ascii="Arial" w:hAnsi="Arial"/>
      <w:szCs w:val="24"/>
    </w:rPr>
  </w:style>
  <w:style w:type="paragraph" w:styleId="Textvysvtlivek">
    <w:name w:val="endnote text"/>
    <w:basedOn w:val="Normln"/>
    <w:link w:val="TextvysvtlivekChar"/>
    <w:rsid w:val="00EB6432"/>
    <w:rPr>
      <w:szCs w:val="20"/>
    </w:rPr>
  </w:style>
  <w:style w:type="character" w:customStyle="1" w:styleId="TextvysvtlivekChar">
    <w:name w:val="Text vysvětlivek Char"/>
    <w:link w:val="Textvysvtlivek"/>
    <w:rsid w:val="00EB6432"/>
    <w:rPr>
      <w:rFonts w:ascii="Arial" w:hAnsi="Arial"/>
    </w:rPr>
  </w:style>
  <w:style w:type="character" w:styleId="Odkaznavysvtlivky">
    <w:name w:val="endnote reference"/>
    <w:rsid w:val="00EB6432"/>
    <w:rPr>
      <w:vertAlign w:val="superscript"/>
    </w:rPr>
  </w:style>
  <w:style w:type="character" w:customStyle="1" w:styleId="ZpatChar">
    <w:name w:val="Zápatí Char"/>
    <w:link w:val="Zpat"/>
    <w:uiPriority w:val="99"/>
    <w:rsid w:val="00E82A6D"/>
    <w:rPr>
      <w:rFonts w:ascii="Arial" w:hAnsi="Arial"/>
      <w:szCs w:val="24"/>
    </w:rPr>
  </w:style>
  <w:style w:type="character" w:customStyle="1" w:styleId="Zdraznn1">
    <w:name w:val="Zdůraznění1"/>
    <w:aliases w:val="Emphasis"/>
    <w:qFormat/>
    <w:rsid w:val="000B62E0"/>
    <w:rPr>
      <w:i/>
      <w:iCs/>
    </w:rPr>
  </w:style>
  <w:style w:type="character" w:styleId="Sledovanodkaz">
    <w:name w:val="FollowedHyperlink"/>
    <w:rsid w:val="004B3F8E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412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32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969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70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3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vt.sfzp.cz/" TargetMode="External"/><Relationship Id="rId13" Type="http://schemas.openxmlformats.org/officeDocument/2006/relationships/hyperlink" Target="http://www.kr-olomoucky.cz/kotlikovedotace" TargetMode="External"/><Relationship Id="rId18" Type="http://schemas.openxmlformats.org/officeDocument/2006/relationships/hyperlink" Target="mailto:j.brozova@olkraj.cz" TargetMode="External"/><Relationship Id="rId26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hyperlink" Target="mailto:z.klemsova@kr-olomoucky.cz" TargetMode="External"/><Relationship Id="rId34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www.olkraj.cz/kotlikovedotace" TargetMode="External"/><Relationship Id="rId17" Type="http://schemas.openxmlformats.org/officeDocument/2006/relationships/hyperlink" Target="mailto:h.bezdekova@kr-olomoucky.cz" TargetMode="External"/><Relationship Id="rId25" Type="http://schemas.openxmlformats.org/officeDocument/2006/relationships/hyperlink" Target="http://www.kr-olomoucky.cz/kotlikovedotace" TargetMode="External"/><Relationship Id="rId33" Type="http://schemas.microsoft.com/office/2011/relationships/people" Target="people.xml"/><Relationship Id="rId2" Type="http://schemas.openxmlformats.org/officeDocument/2006/relationships/numbering" Target="numbering.xml"/><Relationship Id="rId16" Type="http://schemas.openxmlformats.org/officeDocument/2006/relationships/hyperlink" Target="mailto:m.cernocky@kr-olomoucky.cz" TargetMode="External"/><Relationship Id="rId20" Type="http://schemas.openxmlformats.org/officeDocument/2006/relationships/hyperlink" Target="mailto:a.havlickova@kr-olomoucky.cz" TargetMode="External"/><Relationship Id="rId29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e-podatelna@olkraj.cz" TargetMode="External"/><Relationship Id="rId24" Type="http://schemas.openxmlformats.org/officeDocument/2006/relationships/hyperlink" Target="mailto:kotlikovedotace@kr-olomoucky.cz" TargetMode="Externa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kr-olomoucky.cz/kotlikovedotace" TargetMode="External"/><Relationship Id="rId23" Type="http://schemas.openxmlformats.org/officeDocument/2006/relationships/hyperlink" Target="mailto:v.vrazelova@olkraj.cz" TargetMode="External"/><Relationship Id="rId28" Type="http://schemas.openxmlformats.org/officeDocument/2006/relationships/footer" Target="footer1.xml"/><Relationship Id="rId10" Type="http://schemas.openxmlformats.org/officeDocument/2006/relationships/hyperlink" Target="http://www.olkraj.cz/kotlikovedotace" TargetMode="External"/><Relationship Id="rId19" Type="http://schemas.openxmlformats.org/officeDocument/2006/relationships/hyperlink" Target="mailto:m.durica@kr-olomoucky.cz" TargetMode="External"/><Relationship Id="rId31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hyperlink" Target="http://www.olkraj.cz/kotlikovedotace" TargetMode="External"/><Relationship Id="rId14" Type="http://schemas.openxmlformats.org/officeDocument/2006/relationships/hyperlink" Target="http://www.kr-olomoucky.cz/kotlikovedotace" TargetMode="External"/><Relationship Id="rId22" Type="http://schemas.openxmlformats.org/officeDocument/2006/relationships/hyperlink" Target="mailto:z.valentova@kr-olomoucky.cz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1C58AB-DAB9-4D90-85B4-A71B03C583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16</Pages>
  <Words>5243</Words>
  <Characters>32305</Characters>
  <Application>Microsoft Office Word</Application>
  <DocSecurity>0</DocSecurity>
  <Lines>269</Lines>
  <Paragraphs>74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Abcd</vt:lpstr>
    </vt:vector>
  </TitlesOfParts>
  <Company>bod</Company>
  <LinksUpToDate>false</LinksUpToDate>
  <CharactersWithSpaces>37474</CharactersWithSpaces>
  <SharedDoc>false</SharedDoc>
  <HLinks>
    <vt:vector size="114" baseType="variant">
      <vt:variant>
        <vt:i4>3211382</vt:i4>
      </vt:variant>
      <vt:variant>
        <vt:i4>54</vt:i4>
      </vt:variant>
      <vt:variant>
        <vt:i4>0</vt:i4>
      </vt:variant>
      <vt:variant>
        <vt:i4>5</vt:i4>
      </vt:variant>
      <vt:variant>
        <vt:lpwstr>http://www.kr-olomoucky.cz/kotlikovedotace</vt:lpwstr>
      </vt:variant>
      <vt:variant>
        <vt:lpwstr/>
      </vt:variant>
      <vt:variant>
        <vt:i4>3211382</vt:i4>
      </vt:variant>
      <vt:variant>
        <vt:i4>51</vt:i4>
      </vt:variant>
      <vt:variant>
        <vt:i4>0</vt:i4>
      </vt:variant>
      <vt:variant>
        <vt:i4>5</vt:i4>
      </vt:variant>
      <vt:variant>
        <vt:lpwstr>http://www.kr-olomoucky.cz/kotlikovedotace</vt:lpwstr>
      </vt:variant>
      <vt:variant>
        <vt:lpwstr/>
      </vt:variant>
      <vt:variant>
        <vt:i4>3211382</vt:i4>
      </vt:variant>
      <vt:variant>
        <vt:i4>48</vt:i4>
      </vt:variant>
      <vt:variant>
        <vt:i4>0</vt:i4>
      </vt:variant>
      <vt:variant>
        <vt:i4>5</vt:i4>
      </vt:variant>
      <vt:variant>
        <vt:lpwstr>http://www.kr-olomoucky.cz/kotlikovedotace</vt:lpwstr>
      </vt:variant>
      <vt:variant>
        <vt:lpwstr/>
      </vt:variant>
      <vt:variant>
        <vt:i4>7864323</vt:i4>
      </vt:variant>
      <vt:variant>
        <vt:i4>45</vt:i4>
      </vt:variant>
      <vt:variant>
        <vt:i4>0</vt:i4>
      </vt:variant>
      <vt:variant>
        <vt:i4>5</vt:i4>
      </vt:variant>
      <vt:variant>
        <vt:lpwstr>mailto:kotlikovedotace@kr-olomoucky.cz</vt:lpwstr>
      </vt:variant>
      <vt:variant>
        <vt:lpwstr/>
      </vt:variant>
      <vt:variant>
        <vt:i4>7274566</vt:i4>
      </vt:variant>
      <vt:variant>
        <vt:i4>42</vt:i4>
      </vt:variant>
      <vt:variant>
        <vt:i4>0</vt:i4>
      </vt:variant>
      <vt:variant>
        <vt:i4>5</vt:i4>
      </vt:variant>
      <vt:variant>
        <vt:lpwstr>mailto:z.valentova@kr-olomoucky.cz</vt:lpwstr>
      </vt:variant>
      <vt:variant>
        <vt:lpwstr/>
      </vt:variant>
      <vt:variant>
        <vt:i4>3604508</vt:i4>
      </vt:variant>
      <vt:variant>
        <vt:i4>39</vt:i4>
      </vt:variant>
      <vt:variant>
        <vt:i4>0</vt:i4>
      </vt:variant>
      <vt:variant>
        <vt:i4>5</vt:i4>
      </vt:variant>
      <vt:variant>
        <vt:lpwstr>mailto:z.klemsova@kr-olomoucky.cz</vt:lpwstr>
      </vt:variant>
      <vt:variant>
        <vt:lpwstr/>
      </vt:variant>
      <vt:variant>
        <vt:i4>5046387</vt:i4>
      </vt:variant>
      <vt:variant>
        <vt:i4>36</vt:i4>
      </vt:variant>
      <vt:variant>
        <vt:i4>0</vt:i4>
      </vt:variant>
      <vt:variant>
        <vt:i4>5</vt:i4>
      </vt:variant>
      <vt:variant>
        <vt:lpwstr>mailto:a.havlickova@kr-olomoucky.cz</vt:lpwstr>
      </vt:variant>
      <vt:variant>
        <vt:lpwstr/>
      </vt:variant>
      <vt:variant>
        <vt:i4>6160494</vt:i4>
      </vt:variant>
      <vt:variant>
        <vt:i4>33</vt:i4>
      </vt:variant>
      <vt:variant>
        <vt:i4>0</vt:i4>
      </vt:variant>
      <vt:variant>
        <vt:i4>5</vt:i4>
      </vt:variant>
      <vt:variant>
        <vt:lpwstr>mailto:m.durica@kr-olomoucky.cz</vt:lpwstr>
      </vt:variant>
      <vt:variant>
        <vt:lpwstr/>
      </vt:variant>
      <vt:variant>
        <vt:i4>4063234</vt:i4>
      </vt:variant>
      <vt:variant>
        <vt:i4>30</vt:i4>
      </vt:variant>
      <vt:variant>
        <vt:i4>0</vt:i4>
      </vt:variant>
      <vt:variant>
        <vt:i4>5</vt:i4>
      </vt:variant>
      <vt:variant>
        <vt:lpwstr>mailto:m.cernocky@kr-olomoucky.cz</vt:lpwstr>
      </vt:variant>
      <vt:variant>
        <vt:lpwstr/>
      </vt:variant>
      <vt:variant>
        <vt:i4>524347</vt:i4>
      </vt:variant>
      <vt:variant>
        <vt:i4>27</vt:i4>
      </vt:variant>
      <vt:variant>
        <vt:i4>0</vt:i4>
      </vt:variant>
      <vt:variant>
        <vt:i4>5</vt:i4>
      </vt:variant>
      <vt:variant>
        <vt:lpwstr>mailto:kv.cerna@kr-olomoucky.cz</vt:lpwstr>
      </vt:variant>
      <vt:variant>
        <vt:lpwstr/>
      </vt:variant>
      <vt:variant>
        <vt:i4>7602268</vt:i4>
      </vt:variant>
      <vt:variant>
        <vt:i4>24</vt:i4>
      </vt:variant>
      <vt:variant>
        <vt:i4>0</vt:i4>
      </vt:variant>
      <vt:variant>
        <vt:i4>5</vt:i4>
      </vt:variant>
      <vt:variant>
        <vt:lpwstr>mailto:h.bezdekova@kr-olomoucky.cz</vt:lpwstr>
      </vt:variant>
      <vt:variant>
        <vt:lpwstr/>
      </vt:variant>
      <vt:variant>
        <vt:i4>6226044</vt:i4>
      </vt:variant>
      <vt:variant>
        <vt:i4>21</vt:i4>
      </vt:variant>
      <vt:variant>
        <vt:i4>0</vt:i4>
      </vt:variant>
      <vt:variant>
        <vt:i4>5</vt:i4>
      </vt:variant>
      <vt:variant>
        <vt:lpwstr>mailto:s.palova@kr-olomoucky.cz</vt:lpwstr>
      </vt:variant>
      <vt:variant>
        <vt:lpwstr/>
      </vt:variant>
      <vt:variant>
        <vt:i4>3211382</vt:i4>
      </vt:variant>
      <vt:variant>
        <vt:i4>18</vt:i4>
      </vt:variant>
      <vt:variant>
        <vt:i4>0</vt:i4>
      </vt:variant>
      <vt:variant>
        <vt:i4>5</vt:i4>
      </vt:variant>
      <vt:variant>
        <vt:lpwstr>http://www.kr-olomoucky.cz/kotlikovedotace</vt:lpwstr>
      </vt:variant>
      <vt:variant>
        <vt:lpwstr/>
      </vt:variant>
      <vt:variant>
        <vt:i4>6750278</vt:i4>
      </vt:variant>
      <vt:variant>
        <vt:i4>15</vt:i4>
      </vt:variant>
      <vt:variant>
        <vt:i4>0</vt:i4>
      </vt:variant>
      <vt:variant>
        <vt:i4>5</vt:i4>
      </vt:variant>
      <vt:variant>
        <vt:lpwstr>mailto:e-podatelna@kr-olomoucky.cz</vt:lpwstr>
      </vt:variant>
      <vt:variant>
        <vt:lpwstr/>
      </vt:variant>
      <vt:variant>
        <vt:i4>11862134</vt:i4>
      </vt:variant>
      <vt:variant>
        <vt:i4>12</vt:i4>
      </vt:variant>
      <vt:variant>
        <vt:i4>0</vt:i4>
      </vt:variant>
      <vt:variant>
        <vt:i4>5</vt:i4>
      </vt:variant>
      <vt:variant>
        <vt:lpwstr>http://www.kr-olomoucky.cz/kotlíkovedotace</vt:lpwstr>
      </vt:variant>
      <vt:variant>
        <vt:lpwstr/>
      </vt:variant>
      <vt:variant>
        <vt:i4>3211382</vt:i4>
      </vt:variant>
      <vt:variant>
        <vt:i4>9</vt:i4>
      </vt:variant>
      <vt:variant>
        <vt:i4>0</vt:i4>
      </vt:variant>
      <vt:variant>
        <vt:i4>5</vt:i4>
      </vt:variant>
      <vt:variant>
        <vt:lpwstr>http://www.kr-olomoucky.cz/kotlikovedotace</vt:lpwstr>
      </vt:variant>
      <vt:variant>
        <vt:lpwstr/>
      </vt:variant>
      <vt:variant>
        <vt:i4>3211382</vt:i4>
      </vt:variant>
      <vt:variant>
        <vt:i4>6</vt:i4>
      </vt:variant>
      <vt:variant>
        <vt:i4>0</vt:i4>
      </vt:variant>
      <vt:variant>
        <vt:i4>5</vt:i4>
      </vt:variant>
      <vt:variant>
        <vt:lpwstr>http://www.kr-olomoucky.cz/kotlikovedotace</vt:lpwstr>
      </vt:variant>
      <vt:variant>
        <vt:lpwstr/>
      </vt:variant>
      <vt:variant>
        <vt:i4>2490420</vt:i4>
      </vt:variant>
      <vt:variant>
        <vt:i4>3</vt:i4>
      </vt:variant>
      <vt:variant>
        <vt:i4>0</vt:i4>
      </vt:variant>
      <vt:variant>
        <vt:i4>5</vt:i4>
      </vt:variant>
      <vt:variant>
        <vt:lpwstr>http://www.kr-olomoucky.cz/</vt:lpwstr>
      </vt:variant>
      <vt:variant>
        <vt:lpwstr/>
      </vt:variant>
      <vt:variant>
        <vt:i4>1245210</vt:i4>
      </vt:variant>
      <vt:variant>
        <vt:i4>0</vt:i4>
      </vt:variant>
      <vt:variant>
        <vt:i4>0</vt:i4>
      </vt:variant>
      <vt:variant>
        <vt:i4>5</vt:i4>
      </vt:variant>
      <vt:variant>
        <vt:lpwstr>https://svt.sfzp.cz/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Abcd</dc:title>
  <dc:creator>pavel hrubišek</dc:creator>
  <cp:lastModifiedBy>Černocký Martin</cp:lastModifiedBy>
  <cp:revision>8</cp:revision>
  <cp:lastPrinted>2019-03-07T16:48:00Z</cp:lastPrinted>
  <dcterms:created xsi:type="dcterms:W3CDTF">2019-03-11T08:11:00Z</dcterms:created>
  <dcterms:modified xsi:type="dcterms:W3CDTF">2019-04-04T07:38:00Z</dcterms:modified>
</cp:coreProperties>
</file>