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1CDE22" w14:textId="77777777" w:rsidR="00AE2A99" w:rsidRPr="00D94B2C" w:rsidRDefault="00EB5445" w:rsidP="00AE2A99">
      <w:pPr>
        <w:jc w:val="center"/>
        <w:rPr>
          <w:rFonts w:asciiTheme="minorHAnsi" w:hAnsiTheme="minorHAnsi" w:cstheme="minorHAnsi"/>
          <w:b/>
          <w:caps/>
          <w:sz w:val="24"/>
        </w:rPr>
      </w:pPr>
      <w:r w:rsidRPr="00D94B2C">
        <w:rPr>
          <w:rFonts w:asciiTheme="minorHAnsi" w:hAnsiTheme="minorHAnsi" w:cstheme="minorHAnsi"/>
          <w:b/>
          <w:caps/>
          <w:sz w:val="24"/>
        </w:rPr>
        <w:tab/>
      </w:r>
    </w:p>
    <w:p w14:paraId="62825E32" w14:textId="77777777" w:rsidR="00F12F9E" w:rsidRPr="00D94B2C" w:rsidRDefault="00F12F9E" w:rsidP="00AE2A99">
      <w:pPr>
        <w:jc w:val="center"/>
        <w:rPr>
          <w:rFonts w:asciiTheme="minorHAnsi" w:hAnsiTheme="minorHAnsi" w:cstheme="minorHAnsi"/>
          <w:b/>
          <w:caps/>
          <w:sz w:val="24"/>
        </w:rPr>
      </w:pPr>
    </w:p>
    <w:p w14:paraId="3E648592" w14:textId="77777777" w:rsidR="00F12F9E" w:rsidRPr="00D94B2C" w:rsidRDefault="00F12F9E" w:rsidP="00AE2A99">
      <w:pPr>
        <w:jc w:val="center"/>
        <w:rPr>
          <w:rFonts w:asciiTheme="minorHAnsi" w:hAnsiTheme="minorHAnsi" w:cstheme="minorHAnsi"/>
          <w:b/>
          <w:caps/>
          <w:sz w:val="24"/>
        </w:rPr>
      </w:pPr>
    </w:p>
    <w:p w14:paraId="316510F9" w14:textId="77777777" w:rsidR="00F12F9E" w:rsidRPr="00D94B2C" w:rsidRDefault="00F12F9E" w:rsidP="00AE2A99">
      <w:pPr>
        <w:jc w:val="center"/>
        <w:rPr>
          <w:rFonts w:asciiTheme="minorHAnsi" w:hAnsiTheme="minorHAnsi" w:cstheme="minorHAnsi"/>
          <w:b/>
          <w:caps/>
          <w:sz w:val="24"/>
        </w:rPr>
      </w:pPr>
    </w:p>
    <w:p w14:paraId="0D48FF9F" w14:textId="77777777" w:rsidR="00F12F9E" w:rsidRPr="00D94B2C" w:rsidRDefault="00F12F9E" w:rsidP="00B07D2C">
      <w:pPr>
        <w:rPr>
          <w:rFonts w:asciiTheme="minorHAnsi" w:hAnsiTheme="minorHAnsi" w:cstheme="minorHAnsi"/>
          <w:b/>
          <w:caps/>
          <w:sz w:val="24"/>
        </w:rPr>
      </w:pPr>
    </w:p>
    <w:p w14:paraId="44831E19" w14:textId="77777777" w:rsidR="00AE2A99" w:rsidRPr="00D94B2C" w:rsidRDefault="00AE2A99" w:rsidP="00AE2A99">
      <w:pPr>
        <w:jc w:val="center"/>
        <w:rPr>
          <w:rFonts w:asciiTheme="minorHAnsi" w:hAnsiTheme="minorHAnsi" w:cstheme="minorHAnsi"/>
          <w:b/>
          <w:caps/>
          <w:sz w:val="36"/>
          <w:szCs w:val="32"/>
        </w:rPr>
      </w:pPr>
      <w:r w:rsidRPr="00D94B2C">
        <w:rPr>
          <w:rFonts w:asciiTheme="minorHAnsi" w:hAnsiTheme="minorHAnsi" w:cstheme="minorHAnsi"/>
          <w:b/>
          <w:caps/>
          <w:sz w:val="36"/>
          <w:szCs w:val="32"/>
        </w:rPr>
        <w:t>Vyhlašovatel</w:t>
      </w:r>
    </w:p>
    <w:p w14:paraId="75268CC8" w14:textId="77777777" w:rsidR="00AE2A99" w:rsidRPr="00D94B2C" w:rsidRDefault="00AE2A99" w:rsidP="00AE2A99">
      <w:pPr>
        <w:jc w:val="center"/>
        <w:rPr>
          <w:rFonts w:asciiTheme="minorHAnsi" w:hAnsiTheme="minorHAnsi" w:cstheme="minorHAnsi"/>
          <w:b/>
          <w:caps/>
          <w:sz w:val="28"/>
        </w:rPr>
      </w:pPr>
    </w:p>
    <w:p w14:paraId="62F3BD7B" w14:textId="77777777" w:rsidR="00AE2A99" w:rsidRPr="00D94B2C" w:rsidRDefault="00AE2A99" w:rsidP="00AE2A99">
      <w:pPr>
        <w:jc w:val="center"/>
        <w:rPr>
          <w:rFonts w:asciiTheme="minorHAnsi" w:hAnsiTheme="minorHAnsi" w:cstheme="minorHAnsi"/>
          <w:b/>
          <w:caps/>
          <w:sz w:val="28"/>
        </w:rPr>
      </w:pPr>
    </w:p>
    <w:p w14:paraId="3BB8F605" w14:textId="77777777" w:rsidR="00AE2A99" w:rsidRPr="00D34269" w:rsidRDefault="00AE2A99" w:rsidP="00F12F9E">
      <w:pPr>
        <w:jc w:val="center"/>
        <w:rPr>
          <w:rFonts w:asciiTheme="minorHAnsi" w:hAnsiTheme="minorHAnsi" w:cstheme="minorHAnsi"/>
          <w:b/>
          <w:caps/>
          <w:sz w:val="24"/>
        </w:rPr>
      </w:pPr>
      <w:r w:rsidRPr="00D34269">
        <w:rPr>
          <w:rFonts w:asciiTheme="minorHAnsi" w:hAnsiTheme="minorHAnsi" w:cstheme="minorHAnsi"/>
          <w:b/>
          <w:caps/>
          <w:sz w:val="24"/>
        </w:rPr>
        <w:t>Olomoucký kraj</w:t>
      </w:r>
    </w:p>
    <w:p w14:paraId="41C2EB98" w14:textId="77777777" w:rsidR="00290349" w:rsidRPr="00D34269" w:rsidRDefault="00290349" w:rsidP="00290349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D34269">
        <w:rPr>
          <w:rFonts w:asciiTheme="minorHAnsi" w:hAnsiTheme="minorHAnsi" w:cstheme="minorHAnsi"/>
          <w:color w:val="000000"/>
          <w:sz w:val="24"/>
        </w:rPr>
        <w:t>Odbor strategického rozvoje kraje</w:t>
      </w:r>
    </w:p>
    <w:p w14:paraId="6DD4EE86" w14:textId="77777777" w:rsidR="00AE2A99" w:rsidRPr="00D34269" w:rsidRDefault="00AE2A99" w:rsidP="00AE2A99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D34269">
        <w:rPr>
          <w:rFonts w:asciiTheme="minorHAnsi" w:hAnsiTheme="minorHAnsi" w:cstheme="minorHAnsi"/>
          <w:color w:val="000000"/>
          <w:sz w:val="24"/>
        </w:rPr>
        <w:t xml:space="preserve">Oddělení </w:t>
      </w:r>
      <w:r w:rsidR="0063539D" w:rsidRPr="00D34269">
        <w:rPr>
          <w:rFonts w:asciiTheme="minorHAnsi" w:hAnsiTheme="minorHAnsi" w:cstheme="minorHAnsi"/>
          <w:color w:val="000000"/>
          <w:sz w:val="24"/>
        </w:rPr>
        <w:t>administrace kotlíkových dotací</w:t>
      </w:r>
    </w:p>
    <w:p w14:paraId="1CCF6F63" w14:textId="77777777" w:rsidR="00AE2A99" w:rsidRPr="00D34269" w:rsidRDefault="00AE2A99" w:rsidP="00AE2A99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D34269">
        <w:rPr>
          <w:rFonts w:asciiTheme="minorHAnsi" w:hAnsiTheme="minorHAnsi" w:cstheme="minorHAnsi"/>
          <w:color w:val="000000"/>
          <w:sz w:val="24"/>
        </w:rPr>
        <w:t>Krajský úřad Olomouckého kraje</w:t>
      </w:r>
    </w:p>
    <w:p w14:paraId="5CF0E13C" w14:textId="77777777" w:rsidR="00AE2A99" w:rsidRPr="00D34269" w:rsidRDefault="00AE2A99" w:rsidP="00AE2A99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D34269">
        <w:rPr>
          <w:rFonts w:asciiTheme="minorHAnsi" w:hAnsiTheme="minorHAnsi" w:cstheme="minorHAnsi"/>
          <w:color w:val="000000"/>
          <w:sz w:val="24"/>
        </w:rPr>
        <w:t>Jeremenkova 40a</w:t>
      </w:r>
    </w:p>
    <w:p w14:paraId="1FFDA473" w14:textId="77777777" w:rsidR="00AE2A99" w:rsidRPr="00D34269" w:rsidRDefault="00AE2A99" w:rsidP="00AE2A99">
      <w:pPr>
        <w:jc w:val="center"/>
        <w:rPr>
          <w:rFonts w:asciiTheme="minorHAnsi" w:hAnsiTheme="minorHAnsi" w:cstheme="minorHAnsi"/>
          <w:color w:val="000000"/>
          <w:sz w:val="24"/>
        </w:rPr>
      </w:pPr>
      <w:r w:rsidRPr="00D34269">
        <w:rPr>
          <w:rFonts w:asciiTheme="minorHAnsi" w:hAnsiTheme="minorHAnsi" w:cstheme="minorHAnsi"/>
          <w:color w:val="000000"/>
          <w:sz w:val="24"/>
        </w:rPr>
        <w:t>779 11 Olomouc</w:t>
      </w:r>
    </w:p>
    <w:p w14:paraId="609A8799" w14:textId="77777777" w:rsidR="00AE2A99" w:rsidRPr="00D34269" w:rsidRDefault="00AE2A99" w:rsidP="00F12F9E">
      <w:pPr>
        <w:rPr>
          <w:rFonts w:asciiTheme="minorHAnsi" w:hAnsiTheme="minorHAnsi" w:cstheme="minorHAnsi"/>
          <w:b/>
          <w:caps/>
          <w:sz w:val="24"/>
        </w:rPr>
      </w:pPr>
    </w:p>
    <w:p w14:paraId="2350DEC9" w14:textId="77777777" w:rsidR="00AE2A99" w:rsidRPr="00D34269" w:rsidRDefault="00AE2A99" w:rsidP="00AE2A99">
      <w:pPr>
        <w:jc w:val="center"/>
        <w:rPr>
          <w:rFonts w:asciiTheme="minorHAnsi" w:hAnsiTheme="minorHAnsi" w:cstheme="minorHAnsi"/>
          <w:b/>
          <w:caps/>
          <w:sz w:val="24"/>
        </w:rPr>
      </w:pPr>
    </w:p>
    <w:p w14:paraId="707F9591" w14:textId="77777777" w:rsidR="00AE2A99" w:rsidRPr="00D34269" w:rsidRDefault="00AE2A99" w:rsidP="00AE2A99">
      <w:pPr>
        <w:jc w:val="center"/>
        <w:rPr>
          <w:rFonts w:asciiTheme="minorHAnsi" w:hAnsiTheme="minorHAnsi" w:cstheme="minorHAnsi"/>
          <w:b/>
          <w:caps/>
          <w:sz w:val="24"/>
        </w:rPr>
      </w:pPr>
    </w:p>
    <w:p w14:paraId="6999BFA1" w14:textId="77777777" w:rsidR="00AE2A99" w:rsidRPr="00D34269" w:rsidRDefault="00AE2A99" w:rsidP="00AE2A99">
      <w:pPr>
        <w:jc w:val="center"/>
        <w:rPr>
          <w:rFonts w:asciiTheme="minorHAnsi" w:hAnsiTheme="minorHAnsi" w:cstheme="minorHAnsi"/>
          <w:b/>
          <w:sz w:val="24"/>
        </w:rPr>
      </w:pPr>
    </w:p>
    <w:p w14:paraId="4A596951" w14:textId="77777777" w:rsidR="00AE2A99" w:rsidRPr="00D34269" w:rsidRDefault="00AE2A99" w:rsidP="00AE2A99">
      <w:pPr>
        <w:jc w:val="center"/>
        <w:rPr>
          <w:rFonts w:asciiTheme="minorHAnsi" w:hAnsiTheme="minorHAnsi" w:cstheme="minorHAnsi"/>
          <w:b/>
          <w:sz w:val="24"/>
        </w:rPr>
      </w:pPr>
      <w:r w:rsidRPr="00D34269">
        <w:rPr>
          <w:rFonts w:asciiTheme="minorHAnsi" w:hAnsiTheme="minorHAnsi" w:cstheme="minorHAnsi"/>
          <w:b/>
          <w:sz w:val="24"/>
        </w:rPr>
        <w:t xml:space="preserve">vyhlašuje </w:t>
      </w:r>
    </w:p>
    <w:p w14:paraId="632A1C7E" w14:textId="77777777" w:rsidR="00AE2A99" w:rsidRPr="00D34269" w:rsidRDefault="00AE2A99" w:rsidP="00F12F9E">
      <w:pPr>
        <w:rPr>
          <w:rFonts w:asciiTheme="minorHAnsi" w:hAnsiTheme="minorHAnsi" w:cstheme="minorHAnsi"/>
          <w:b/>
          <w:sz w:val="24"/>
        </w:rPr>
      </w:pPr>
    </w:p>
    <w:p w14:paraId="61940655" w14:textId="77777777" w:rsidR="006A7E38" w:rsidRPr="00D34269" w:rsidRDefault="006A7E38" w:rsidP="00F12F9E">
      <w:pPr>
        <w:rPr>
          <w:rFonts w:asciiTheme="minorHAnsi" w:hAnsiTheme="minorHAnsi" w:cstheme="minorHAnsi"/>
          <w:b/>
          <w:sz w:val="24"/>
        </w:rPr>
      </w:pPr>
    </w:p>
    <w:p w14:paraId="06C3CEB0" w14:textId="77777777" w:rsidR="006A7E38" w:rsidRPr="00D34269" w:rsidRDefault="006A7E38" w:rsidP="00F12F9E">
      <w:pPr>
        <w:rPr>
          <w:rFonts w:asciiTheme="minorHAnsi" w:hAnsiTheme="minorHAnsi" w:cstheme="minorHAnsi"/>
          <w:b/>
          <w:sz w:val="24"/>
        </w:rPr>
      </w:pPr>
    </w:p>
    <w:p w14:paraId="20DCE751" w14:textId="77777777" w:rsidR="008E509E" w:rsidRPr="00D34269" w:rsidRDefault="008E509E" w:rsidP="00AE2A99">
      <w:pPr>
        <w:spacing w:after="240"/>
        <w:jc w:val="center"/>
        <w:rPr>
          <w:rFonts w:asciiTheme="minorHAnsi" w:hAnsiTheme="minorHAnsi" w:cstheme="minorHAnsi"/>
          <w:b/>
          <w:sz w:val="24"/>
        </w:rPr>
      </w:pPr>
      <w:r w:rsidRPr="00D34269">
        <w:rPr>
          <w:rFonts w:asciiTheme="minorHAnsi" w:hAnsiTheme="minorHAnsi" w:cstheme="minorHAnsi"/>
          <w:b/>
          <w:sz w:val="24"/>
        </w:rPr>
        <w:t>d</w:t>
      </w:r>
      <w:r w:rsidR="006A7E38" w:rsidRPr="00D34269">
        <w:rPr>
          <w:rFonts w:asciiTheme="minorHAnsi" w:hAnsiTheme="minorHAnsi" w:cstheme="minorHAnsi"/>
          <w:b/>
          <w:sz w:val="24"/>
        </w:rPr>
        <w:t xml:space="preserve">otační program </w:t>
      </w:r>
    </w:p>
    <w:p w14:paraId="55A2DCCD" w14:textId="77777777" w:rsidR="002A1180" w:rsidRPr="00D34269" w:rsidRDefault="008E509E" w:rsidP="00AE2A99">
      <w:pPr>
        <w:spacing w:after="240"/>
        <w:jc w:val="center"/>
        <w:rPr>
          <w:rFonts w:asciiTheme="minorHAnsi" w:hAnsiTheme="minorHAnsi" w:cstheme="minorHAnsi"/>
          <w:b/>
          <w:caps/>
          <w:sz w:val="24"/>
        </w:rPr>
      </w:pPr>
      <w:r w:rsidRPr="00D34269">
        <w:rPr>
          <w:rFonts w:asciiTheme="minorHAnsi" w:hAnsiTheme="minorHAnsi" w:cstheme="minorHAnsi"/>
          <w:b/>
          <w:sz w:val="24"/>
        </w:rPr>
        <w:t>K</w:t>
      </w:r>
      <w:r w:rsidR="006A7E38" w:rsidRPr="00D34269">
        <w:rPr>
          <w:rFonts w:asciiTheme="minorHAnsi" w:hAnsiTheme="minorHAnsi" w:cstheme="minorHAnsi"/>
          <w:b/>
          <w:sz w:val="24"/>
        </w:rPr>
        <w:t>otlíkové dotace</w:t>
      </w:r>
      <w:r w:rsidR="00B14644" w:rsidRPr="00D34269">
        <w:rPr>
          <w:rFonts w:asciiTheme="minorHAnsi" w:hAnsiTheme="minorHAnsi" w:cstheme="minorHAnsi"/>
          <w:b/>
          <w:sz w:val="24"/>
        </w:rPr>
        <w:t xml:space="preserve"> v Olomouckém kraji</w:t>
      </w:r>
      <w:r w:rsidR="006A7E38" w:rsidRPr="00D34269">
        <w:rPr>
          <w:rFonts w:asciiTheme="minorHAnsi" w:hAnsiTheme="minorHAnsi" w:cstheme="minorHAnsi"/>
          <w:b/>
          <w:sz w:val="24"/>
        </w:rPr>
        <w:t xml:space="preserve"> I</w:t>
      </w:r>
      <w:r w:rsidR="0063539D" w:rsidRPr="00D34269">
        <w:rPr>
          <w:rFonts w:asciiTheme="minorHAnsi" w:hAnsiTheme="minorHAnsi" w:cstheme="minorHAnsi"/>
          <w:b/>
          <w:sz w:val="24"/>
        </w:rPr>
        <w:t>I</w:t>
      </w:r>
      <w:r w:rsidR="00D94B2C" w:rsidRPr="00D34269">
        <w:rPr>
          <w:rFonts w:asciiTheme="minorHAnsi" w:hAnsiTheme="minorHAnsi" w:cstheme="minorHAnsi"/>
          <w:b/>
          <w:sz w:val="24"/>
        </w:rPr>
        <w:t>I</w:t>
      </w:r>
      <w:r w:rsidR="006A7E38" w:rsidRPr="00D34269">
        <w:rPr>
          <w:rFonts w:asciiTheme="minorHAnsi" w:hAnsiTheme="minorHAnsi" w:cstheme="minorHAnsi"/>
          <w:b/>
          <w:sz w:val="24"/>
        </w:rPr>
        <w:t>.</w:t>
      </w:r>
      <w:r w:rsidR="00AE2A99" w:rsidRPr="00D34269">
        <w:rPr>
          <w:rFonts w:asciiTheme="minorHAnsi" w:hAnsiTheme="minorHAnsi" w:cstheme="minorHAnsi"/>
          <w:b/>
          <w:caps/>
          <w:sz w:val="24"/>
        </w:rPr>
        <w:t xml:space="preserve"> </w:t>
      </w:r>
    </w:p>
    <w:p w14:paraId="63FD7E29" w14:textId="77777777" w:rsidR="0075086B" w:rsidRPr="00D34269" w:rsidRDefault="00612066" w:rsidP="00D94B2C">
      <w:pPr>
        <w:spacing w:line="276" w:lineRule="auto"/>
        <w:jc w:val="center"/>
        <w:rPr>
          <w:rFonts w:asciiTheme="minorHAnsi" w:hAnsiTheme="minorHAnsi" w:cstheme="minorHAnsi"/>
          <w:snapToGrid w:val="0"/>
          <w:sz w:val="24"/>
          <w:lang w:eastAsia="en-US"/>
        </w:rPr>
      </w:pPr>
      <w:r w:rsidRPr="00D34269">
        <w:rPr>
          <w:rFonts w:asciiTheme="minorHAnsi" w:hAnsiTheme="minorHAnsi" w:cstheme="minorHAnsi"/>
          <w:snapToGrid w:val="0"/>
          <w:sz w:val="24"/>
          <w:lang w:eastAsia="en-US"/>
        </w:rPr>
        <w:t xml:space="preserve">a vyzývá </w:t>
      </w:r>
      <w:r w:rsidR="00AE2A99" w:rsidRPr="00D34269">
        <w:rPr>
          <w:rFonts w:asciiTheme="minorHAnsi" w:hAnsiTheme="minorHAnsi" w:cstheme="minorHAnsi"/>
          <w:snapToGrid w:val="0"/>
          <w:sz w:val="24"/>
          <w:lang w:eastAsia="en-US"/>
        </w:rPr>
        <w:t xml:space="preserve">k předkládání </w:t>
      </w:r>
      <w:r w:rsidR="00E27B3B" w:rsidRPr="00D34269">
        <w:rPr>
          <w:rFonts w:asciiTheme="minorHAnsi" w:hAnsiTheme="minorHAnsi" w:cstheme="minorHAnsi"/>
          <w:snapToGrid w:val="0"/>
          <w:sz w:val="24"/>
          <w:lang w:eastAsia="en-US"/>
        </w:rPr>
        <w:t xml:space="preserve">žádostí o poskytnutí dotace na realizaci </w:t>
      </w:r>
      <w:r w:rsidR="000252DF" w:rsidRPr="00D34269">
        <w:rPr>
          <w:rFonts w:asciiTheme="minorHAnsi" w:hAnsiTheme="minorHAnsi" w:cstheme="minorHAnsi"/>
          <w:snapToGrid w:val="0"/>
          <w:sz w:val="24"/>
          <w:lang w:eastAsia="en-US"/>
        </w:rPr>
        <w:t>dílčích</w:t>
      </w:r>
      <w:r w:rsidR="00AE2A99" w:rsidRPr="00D34269">
        <w:rPr>
          <w:rFonts w:asciiTheme="minorHAnsi" w:hAnsiTheme="minorHAnsi" w:cstheme="minorHAnsi"/>
          <w:snapToGrid w:val="0"/>
          <w:sz w:val="24"/>
          <w:lang w:eastAsia="en-US"/>
        </w:rPr>
        <w:t xml:space="preserve"> projektů </w:t>
      </w:r>
    </w:p>
    <w:p w14:paraId="0EDDD4FF" w14:textId="35586027" w:rsidR="00D94B2C" w:rsidRPr="00D34269" w:rsidRDefault="00D07BA3" w:rsidP="00D94B2C">
      <w:pPr>
        <w:spacing w:line="276" w:lineRule="auto"/>
        <w:jc w:val="center"/>
        <w:rPr>
          <w:rFonts w:asciiTheme="minorHAnsi" w:hAnsiTheme="minorHAnsi" w:cstheme="minorHAnsi"/>
          <w:sz w:val="24"/>
        </w:rPr>
      </w:pPr>
      <w:r w:rsidRPr="00D34269">
        <w:rPr>
          <w:rFonts w:asciiTheme="minorHAnsi" w:hAnsiTheme="minorHAnsi" w:cstheme="minorHAnsi"/>
          <w:snapToGrid w:val="0"/>
          <w:sz w:val="24"/>
          <w:lang w:eastAsia="en-US"/>
        </w:rPr>
        <w:t xml:space="preserve">v rámci </w:t>
      </w:r>
      <w:r w:rsidR="006A7E38" w:rsidRPr="00D34269">
        <w:rPr>
          <w:rFonts w:asciiTheme="minorHAnsi" w:hAnsiTheme="minorHAnsi" w:cstheme="minorHAnsi"/>
          <w:sz w:val="24"/>
        </w:rPr>
        <w:t xml:space="preserve">projektu registrační číslo </w:t>
      </w:r>
      <w:r w:rsidR="00D63794" w:rsidRPr="00D63794">
        <w:rPr>
          <w:rFonts w:asciiTheme="minorHAnsi" w:hAnsiTheme="minorHAnsi" w:cstheme="minorHAnsi"/>
          <w:sz w:val="24"/>
        </w:rPr>
        <w:t>CZ.05.2.32/0.0/0.0/19_117/0009889</w:t>
      </w:r>
      <w:r w:rsidR="00D63794">
        <w:rPr>
          <w:rFonts w:asciiTheme="minorHAnsi" w:hAnsiTheme="minorHAnsi" w:cstheme="minorHAnsi"/>
          <w:sz w:val="24"/>
        </w:rPr>
        <w:t xml:space="preserve"> </w:t>
      </w:r>
      <w:r w:rsidR="006A7E38" w:rsidRPr="00D34269">
        <w:rPr>
          <w:rFonts w:asciiTheme="minorHAnsi" w:hAnsiTheme="minorHAnsi" w:cstheme="minorHAnsi"/>
          <w:sz w:val="24"/>
        </w:rPr>
        <w:t>s</w:t>
      </w:r>
      <w:r w:rsidR="00D94B2C" w:rsidRPr="00D34269">
        <w:rPr>
          <w:rFonts w:asciiTheme="minorHAnsi" w:hAnsiTheme="minorHAnsi" w:cstheme="minorHAnsi"/>
          <w:sz w:val="24"/>
        </w:rPr>
        <w:t> </w:t>
      </w:r>
      <w:r w:rsidR="006A7E38" w:rsidRPr="00D34269">
        <w:rPr>
          <w:rFonts w:asciiTheme="minorHAnsi" w:hAnsiTheme="minorHAnsi" w:cstheme="minorHAnsi"/>
          <w:sz w:val="24"/>
        </w:rPr>
        <w:t>názvem</w:t>
      </w:r>
    </w:p>
    <w:p w14:paraId="6F40F5E7" w14:textId="78F945DD" w:rsidR="0043310C" w:rsidRDefault="006A7E38" w:rsidP="00D94B2C">
      <w:pPr>
        <w:spacing w:line="276" w:lineRule="auto"/>
        <w:jc w:val="center"/>
        <w:rPr>
          <w:rFonts w:asciiTheme="minorHAnsi" w:hAnsiTheme="minorHAnsi" w:cstheme="minorHAnsi"/>
          <w:sz w:val="24"/>
        </w:rPr>
      </w:pPr>
      <w:r w:rsidRPr="00D34269">
        <w:rPr>
          <w:rFonts w:asciiTheme="minorHAnsi" w:hAnsiTheme="minorHAnsi" w:cstheme="minorHAnsi"/>
          <w:sz w:val="24"/>
        </w:rPr>
        <w:t xml:space="preserve"> </w:t>
      </w:r>
      <w:r w:rsidRPr="00D34269">
        <w:rPr>
          <w:rFonts w:asciiTheme="minorHAnsi" w:hAnsiTheme="minorHAnsi" w:cstheme="minorHAnsi"/>
          <w:b/>
          <w:sz w:val="24"/>
        </w:rPr>
        <w:t>Snížení emisí z lokálního vytápění rodinných domů v Olomouckém kraji</w:t>
      </w:r>
      <w:r w:rsidR="0063539D" w:rsidRPr="00D34269">
        <w:rPr>
          <w:rFonts w:asciiTheme="minorHAnsi" w:hAnsiTheme="minorHAnsi" w:cstheme="minorHAnsi"/>
          <w:b/>
          <w:sz w:val="24"/>
        </w:rPr>
        <w:t xml:space="preserve"> II</w:t>
      </w:r>
      <w:r w:rsidR="00D94B2C" w:rsidRPr="00D34269">
        <w:rPr>
          <w:rFonts w:asciiTheme="minorHAnsi" w:hAnsiTheme="minorHAnsi" w:cstheme="minorHAnsi"/>
          <w:b/>
          <w:sz w:val="24"/>
        </w:rPr>
        <w:t>I</w:t>
      </w:r>
      <w:r w:rsidR="0063539D" w:rsidRPr="00D34269">
        <w:rPr>
          <w:rFonts w:asciiTheme="minorHAnsi" w:hAnsiTheme="minorHAnsi" w:cstheme="minorHAnsi"/>
          <w:b/>
          <w:sz w:val="24"/>
        </w:rPr>
        <w:t>.</w:t>
      </w:r>
      <w:r w:rsidR="00D94B2C" w:rsidRPr="00D34269">
        <w:rPr>
          <w:rFonts w:asciiTheme="minorHAnsi" w:hAnsiTheme="minorHAnsi" w:cstheme="minorHAnsi"/>
          <w:sz w:val="24"/>
        </w:rPr>
        <w:t xml:space="preserve"> </w:t>
      </w:r>
      <w:r w:rsidR="0075086B" w:rsidRPr="00D34269">
        <w:rPr>
          <w:rFonts w:asciiTheme="minorHAnsi" w:hAnsiTheme="minorHAnsi" w:cstheme="minorHAnsi"/>
          <w:sz w:val="24"/>
        </w:rPr>
        <w:t>realizovaného</w:t>
      </w:r>
      <w:r w:rsidR="0043310C">
        <w:rPr>
          <w:rFonts w:asciiTheme="minorHAnsi" w:hAnsiTheme="minorHAnsi" w:cstheme="minorHAnsi"/>
          <w:sz w:val="24"/>
        </w:rPr>
        <w:t> </w:t>
      </w:r>
      <w:r w:rsidR="0075086B" w:rsidRPr="00D34269">
        <w:rPr>
          <w:rFonts w:asciiTheme="minorHAnsi" w:hAnsiTheme="minorHAnsi" w:cstheme="minorHAnsi"/>
          <w:sz w:val="24"/>
        </w:rPr>
        <w:t>v</w:t>
      </w:r>
      <w:r w:rsidR="0043310C">
        <w:rPr>
          <w:rFonts w:asciiTheme="minorHAnsi" w:hAnsiTheme="minorHAnsi" w:cstheme="minorHAnsi"/>
          <w:sz w:val="24"/>
        </w:rPr>
        <w:t> </w:t>
      </w:r>
      <w:r w:rsidR="0075086B" w:rsidRPr="00D34269">
        <w:rPr>
          <w:rFonts w:asciiTheme="minorHAnsi" w:hAnsiTheme="minorHAnsi" w:cstheme="minorHAnsi"/>
          <w:sz w:val="24"/>
        </w:rPr>
        <w:t>rámci</w:t>
      </w:r>
      <w:r w:rsidRPr="00D34269">
        <w:rPr>
          <w:rFonts w:asciiTheme="minorHAnsi" w:hAnsiTheme="minorHAnsi" w:cstheme="minorHAnsi"/>
          <w:sz w:val="24"/>
        </w:rPr>
        <w:t xml:space="preserve"> </w:t>
      </w:r>
      <w:r w:rsidR="00D07BA3" w:rsidRPr="00D34269">
        <w:rPr>
          <w:rFonts w:asciiTheme="minorHAnsi" w:hAnsiTheme="minorHAnsi" w:cstheme="minorHAnsi"/>
          <w:snapToGrid w:val="0"/>
          <w:sz w:val="24"/>
          <w:lang w:eastAsia="en-US"/>
        </w:rPr>
        <w:t>Operačního programu Životní prostředí 2014 - 2020</w:t>
      </w:r>
    </w:p>
    <w:p w14:paraId="2A2692C2" w14:textId="77777777" w:rsidR="00AE2A99" w:rsidRPr="00D34269" w:rsidRDefault="0075086B" w:rsidP="00D94B2C">
      <w:pPr>
        <w:spacing w:line="276" w:lineRule="auto"/>
        <w:jc w:val="center"/>
        <w:rPr>
          <w:rFonts w:asciiTheme="minorHAnsi" w:hAnsiTheme="minorHAnsi" w:cstheme="minorHAnsi"/>
          <w:sz w:val="24"/>
        </w:rPr>
      </w:pPr>
      <w:r w:rsidRPr="00D34269">
        <w:rPr>
          <w:rFonts w:asciiTheme="minorHAnsi" w:hAnsiTheme="minorHAnsi" w:cstheme="minorHAnsi"/>
          <w:sz w:val="24"/>
        </w:rPr>
        <w:t>(</w:t>
      </w:r>
      <w:r w:rsidRPr="00D34269">
        <w:rPr>
          <w:rFonts w:asciiTheme="minorHAnsi" w:hAnsiTheme="minorHAnsi" w:cstheme="minorHAnsi"/>
          <w:snapToGrid w:val="0"/>
          <w:sz w:val="24"/>
          <w:lang w:eastAsia="en-US"/>
        </w:rPr>
        <w:t>Prioritní osa 2, Specifický cíl 2.1)</w:t>
      </w:r>
    </w:p>
    <w:p w14:paraId="24D8EF6D" w14:textId="77777777" w:rsidR="00AE2A99" w:rsidRPr="00D34269" w:rsidRDefault="00AE2A99" w:rsidP="00AE2A99">
      <w:pPr>
        <w:jc w:val="both"/>
        <w:rPr>
          <w:rFonts w:asciiTheme="minorHAnsi" w:hAnsiTheme="minorHAnsi" w:cstheme="minorHAnsi"/>
          <w:b/>
          <w:bCs/>
          <w:sz w:val="22"/>
          <w:u w:val="single"/>
        </w:rPr>
      </w:pPr>
    </w:p>
    <w:p w14:paraId="3165DEFF" w14:textId="77777777" w:rsidR="00AE2A99" w:rsidRPr="00D94B2C" w:rsidRDefault="00AE2A99" w:rsidP="00AE2A99">
      <w:pPr>
        <w:jc w:val="both"/>
        <w:rPr>
          <w:rFonts w:asciiTheme="minorHAnsi" w:hAnsiTheme="minorHAnsi" w:cstheme="minorHAnsi"/>
          <w:b/>
          <w:bCs/>
          <w:sz w:val="24"/>
          <w:u w:val="single"/>
        </w:rPr>
      </w:pPr>
    </w:p>
    <w:p w14:paraId="2C28B188" w14:textId="77777777" w:rsidR="00AE2A99" w:rsidRPr="00D94B2C" w:rsidRDefault="00AE2A99" w:rsidP="00AE2A99">
      <w:pPr>
        <w:jc w:val="both"/>
        <w:rPr>
          <w:rFonts w:asciiTheme="minorHAnsi" w:hAnsiTheme="minorHAnsi" w:cstheme="minorHAnsi"/>
          <w:b/>
          <w:bCs/>
          <w:sz w:val="24"/>
          <w:u w:val="single"/>
        </w:rPr>
      </w:pPr>
    </w:p>
    <w:p w14:paraId="302F8087" w14:textId="77777777" w:rsidR="00AE2A99" w:rsidRPr="00D94B2C" w:rsidRDefault="00AE2A99" w:rsidP="00AE2A99">
      <w:pPr>
        <w:jc w:val="both"/>
        <w:rPr>
          <w:rFonts w:asciiTheme="minorHAnsi" w:hAnsiTheme="minorHAnsi" w:cstheme="minorHAnsi"/>
          <w:b/>
          <w:bCs/>
          <w:sz w:val="24"/>
          <w:u w:val="single"/>
        </w:rPr>
      </w:pPr>
    </w:p>
    <w:p w14:paraId="296297E1" w14:textId="77777777" w:rsidR="00AE2A99" w:rsidRPr="00D94B2C" w:rsidRDefault="00AE2A99" w:rsidP="00AE2A99">
      <w:pPr>
        <w:jc w:val="both"/>
        <w:rPr>
          <w:rFonts w:asciiTheme="minorHAnsi" w:hAnsiTheme="minorHAnsi" w:cstheme="minorHAnsi"/>
          <w:b/>
          <w:bCs/>
          <w:sz w:val="24"/>
          <w:u w:val="single"/>
        </w:rPr>
      </w:pPr>
    </w:p>
    <w:p w14:paraId="46696E9A" w14:textId="77777777" w:rsidR="00AE2A99" w:rsidRPr="00D94B2C" w:rsidRDefault="00AE2A99" w:rsidP="00AE2A99">
      <w:pPr>
        <w:jc w:val="both"/>
        <w:rPr>
          <w:rFonts w:asciiTheme="minorHAnsi" w:hAnsiTheme="minorHAnsi" w:cstheme="minorHAnsi"/>
          <w:b/>
          <w:bCs/>
          <w:sz w:val="24"/>
          <w:u w:val="single"/>
        </w:rPr>
      </w:pPr>
    </w:p>
    <w:p w14:paraId="55C4D7F2" w14:textId="77777777" w:rsidR="00102A6D" w:rsidRPr="00D94B2C" w:rsidRDefault="00AE2A99" w:rsidP="00FD0676">
      <w:pPr>
        <w:pStyle w:val="Odstavecseseznamem"/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b/>
          <w:bCs/>
          <w:szCs w:val="22"/>
        </w:rPr>
      </w:pPr>
      <w:r w:rsidRPr="00D94B2C">
        <w:rPr>
          <w:rFonts w:asciiTheme="minorHAnsi" w:hAnsiTheme="minorHAnsi" w:cstheme="minorHAnsi"/>
          <w:b/>
          <w:bCs/>
          <w:u w:val="single"/>
        </w:rPr>
        <w:br w:type="page"/>
      </w:r>
      <w:r w:rsidR="003D4029" w:rsidRPr="00D94B2C" w:rsidDel="003D4029">
        <w:rPr>
          <w:rFonts w:asciiTheme="minorHAnsi" w:hAnsiTheme="minorHAnsi" w:cstheme="minorHAnsi"/>
          <w:b/>
          <w:bCs/>
          <w:szCs w:val="22"/>
        </w:rPr>
        <w:lastRenderedPageBreak/>
        <w:t xml:space="preserve"> </w:t>
      </w:r>
      <w:r w:rsidR="00102A6D" w:rsidRPr="00D94B2C">
        <w:rPr>
          <w:rFonts w:asciiTheme="minorHAnsi" w:hAnsiTheme="minorHAnsi" w:cstheme="minorHAnsi"/>
          <w:b/>
          <w:bCs/>
          <w:szCs w:val="22"/>
        </w:rPr>
        <w:t xml:space="preserve">Cíl dotačního programu </w:t>
      </w:r>
    </w:p>
    <w:p w14:paraId="7B9D3C1F" w14:textId="77777777" w:rsidR="00102A6D" w:rsidRPr="00D94B2C" w:rsidRDefault="00102A6D" w:rsidP="00076AC6">
      <w:pPr>
        <w:pStyle w:val="Odstavecseseznamem"/>
        <w:numPr>
          <w:ilvl w:val="1"/>
          <w:numId w:val="36"/>
        </w:numPr>
        <w:tabs>
          <w:tab w:val="left" w:pos="567"/>
        </w:tabs>
        <w:spacing w:before="240"/>
        <w:ind w:left="567" w:hanging="567"/>
        <w:contextualSpacing w:val="0"/>
        <w:jc w:val="both"/>
        <w:rPr>
          <w:rFonts w:asciiTheme="minorHAnsi" w:hAnsiTheme="minorHAnsi" w:cstheme="minorHAnsi"/>
          <w:szCs w:val="22"/>
        </w:rPr>
      </w:pPr>
      <w:r w:rsidRPr="00D94B2C">
        <w:rPr>
          <w:rFonts w:asciiTheme="minorHAnsi" w:hAnsiTheme="minorHAnsi" w:cstheme="minorHAnsi"/>
          <w:szCs w:val="22"/>
        </w:rPr>
        <w:t xml:space="preserve">Cílem dotačního programu je snížit emise z lokálního vytápění </w:t>
      </w:r>
      <w:r w:rsidR="00A42A2A" w:rsidRPr="00D94B2C">
        <w:rPr>
          <w:rFonts w:asciiTheme="minorHAnsi" w:hAnsiTheme="minorHAnsi" w:cstheme="minorHAnsi"/>
          <w:szCs w:val="22"/>
        </w:rPr>
        <w:t xml:space="preserve">rodinných domů </w:t>
      </w:r>
      <w:r w:rsidRPr="00D94B2C">
        <w:rPr>
          <w:rFonts w:asciiTheme="minorHAnsi" w:hAnsiTheme="minorHAnsi" w:cstheme="minorHAnsi"/>
          <w:szCs w:val="22"/>
        </w:rPr>
        <w:t xml:space="preserve">podílející se na expozici obyvatelstva nadlimitním koncentracím znečišťujících látek. </w:t>
      </w:r>
    </w:p>
    <w:p w14:paraId="5A186FF7" w14:textId="77777777" w:rsidR="00320624" w:rsidRPr="00D94B2C" w:rsidRDefault="00102A6D" w:rsidP="00F02DA6">
      <w:pPr>
        <w:pStyle w:val="Odstavecseseznamem"/>
        <w:numPr>
          <w:ilvl w:val="1"/>
          <w:numId w:val="36"/>
        </w:numPr>
        <w:tabs>
          <w:tab w:val="left" w:pos="567"/>
        </w:tabs>
        <w:spacing w:before="120"/>
        <w:ind w:left="567" w:hanging="567"/>
        <w:contextualSpacing w:val="0"/>
        <w:jc w:val="both"/>
        <w:rPr>
          <w:rFonts w:asciiTheme="minorHAnsi" w:hAnsiTheme="minorHAnsi" w:cstheme="minorHAnsi"/>
          <w:szCs w:val="22"/>
        </w:rPr>
      </w:pPr>
      <w:r w:rsidRPr="00D94B2C">
        <w:rPr>
          <w:rFonts w:asciiTheme="minorHAnsi" w:hAnsiTheme="minorHAnsi" w:cstheme="minorHAnsi"/>
          <w:szCs w:val="22"/>
        </w:rPr>
        <w:t xml:space="preserve">Dotační program vychází z Operačního programu Životní prostředí 2014 </w:t>
      </w:r>
      <w:r w:rsidR="00421943" w:rsidRPr="00D94B2C">
        <w:rPr>
          <w:rFonts w:asciiTheme="minorHAnsi" w:hAnsiTheme="minorHAnsi" w:cstheme="minorHAnsi"/>
          <w:szCs w:val="22"/>
        </w:rPr>
        <w:t>–</w:t>
      </w:r>
      <w:r w:rsidR="00146BA1" w:rsidRPr="00D94B2C">
        <w:rPr>
          <w:rFonts w:asciiTheme="minorHAnsi" w:hAnsiTheme="minorHAnsi" w:cstheme="minorHAnsi"/>
          <w:szCs w:val="22"/>
        </w:rPr>
        <w:t xml:space="preserve"> </w:t>
      </w:r>
      <w:r w:rsidRPr="00D94B2C">
        <w:rPr>
          <w:rFonts w:asciiTheme="minorHAnsi" w:hAnsiTheme="minorHAnsi" w:cstheme="minorHAnsi"/>
          <w:szCs w:val="22"/>
        </w:rPr>
        <w:t>2020</w:t>
      </w:r>
      <w:r w:rsidR="00421943" w:rsidRPr="00D94B2C">
        <w:rPr>
          <w:rFonts w:asciiTheme="minorHAnsi" w:hAnsiTheme="minorHAnsi" w:cstheme="minorHAnsi"/>
          <w:szCs w:val="22"/>
        </w:rPr>
        <w:t xml:space="preserve"> (dále jen „OP ŽP“)</w:t>
      </w:r>
      <w:r w:rsidRPr="00D94B2C">
        <w:rPr>
          <w:rFonts w:asciiTheme="minorHAnsi" w:hAnsiTheme="minorHAnsi" w:cstheme="minorHAnsi"/>
          <w:szCs w:val="22"/>
        </w:rPr>
        <w:t>.</w:t>
      </w:r>
    </w:p>
    <w:p w14:paraId="768C3690" w14:textId="77777777" w:rsidR="00FD0676" w:rsidRPr="00D94B2C" w:rsidRDefault="00FD0676" w:rsidP="00FD0676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  <w:szCs w:val="22"/>
        </w:rPr>
      </w:pPr>
    </w:p>
    <w:p w14:paraId="7C16185D" w14:textId="77777777" w:rsidR="00102A6D" w:rsidRPr="00D94B2C" w:rsidRDefault="00102A6D" w:rsidP="00FD0676">
      <w:pPr>
        <w:pStyle w:val="Odstavecseseznamem"/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spacing w:before="120" w:after="120"/>
        <w:ind w:left="357" w:hanging="357"/>
        <w:jc w:val="both"/>
        <w:rPr>
          <w:rFonts w:asciiTheme="minorHAnsi" w:hAnsiTheme="minorHAnsi" w:cstheme="minorHAnsi"/>
          <w:b/>
          <w:bCs/>
          <w:szCs w:val="22"/>
        </w:rPr>
      </w:pPr>
      <w:r w:rsidRPr="00D94B2C">
        <w:rPr>
          <w:rFonts w:asciiTheme="minorHAnsi" w:hAnsiTheme="minorHAnsi" w:cstheme="minorHAnsi"/>
          <w:b/>
          <w:bCs/>
          <w:szCs w:val="22"/>
        </w:rPr>
        <w:t xml:space="preserve">Důvod, účel dotačního programu </w:t>
      </w:r>
    </w:p>
    <w:p w14:paraId="76B190E8" w14:textId="77777777" w:rsidR="00102A6D" w:rsidRPr="00D94B2C" w:rsidRDefault="00102A6D" w:rsidP="005C1A60">
      <w:pPr>
        <w:pStyle w:val="Odstavecseseznamem"/>
        <w:numPr>
          <w:ilvl w:val="1"/>
          <w:numId w:val="36"/>
        </w:numPr>
        <w:tabs>
          <w:tab w:val="left" w:pos="567"/>
        </w:tabs>
        <w:spacing w:before="240"/>
        <w:ind w:left="567" w:hanging="567"/>
        <w:contextualSpacing w:val="0"/>
        <w:jc w:val="both"/>
        <w:rPr>
          <w:rFonts w:asciiTheme="minorHAnsi" w:hAnsiTheme="minorHAnsi" w:cstheme="minorHAnsi"/>
          <w:i/>
          <w:iCs/>
          <w:szCs w:val="22"/>
        </w:rPr>
      </w:pPr>
      <w:r w:rsidRPr="00D94B2C">
        <w:rPr>
          <w:rFonts w:asciiTheme="minorHAnsi" w:hAnsiTheme="minorHAnsi" w:cstheme="minorHAnsi"/>
          <w:b/>
          <w:szCs w:val="22"/>
        </w:rPr>
        <w:t>Důvodem</w:t>
      </w:r>
      <w:r w:rsidRPr="00D94B2C">
        <w:rPr>
          <w:rFonts w:asciiTheme="minorHAnsi" w:hAnsiTheme="minorHAnsi" w:cstheme="minorHAnsi"/>
          <w:szCs w:val="22"/>
        </w:rPr>
        <w:t xml:space="preserve"> je zhoršená kvalita ovzduší v Olomouckém kraji, kdy významným faktorem negativně ovlivňujícím kvalitu ovzduší jsou emise hlavních znečišťujících látek (TZL, SO2, NOx, CO, VOC, NH3</w:t>
      </w:r>
      <w:r w:rsidR="0034015A" w:rsidRPr="00D94B2C">
        <w:rPr>
          <w:rFonts w:asciiTheme="minorHAnsi" w:hAnsiTheme="minorHAnsi" w:cstheme="minorHAnsi"/>
          <w:szCs w:val="22"/>
        </w:rPr>
        <w:t>, PM</w:t>
      </w:r>
      <w:r w:rsidR="0034015A" w:rsidRPr="00D94B2C">
        <w:rPr>
          <w:rFonts w:asciiTheme="minorHAnsi" w:hAnsiTheme="minorHAnsi" w:cstheme="minorHAnsi"/>
          <w:szCs w:val="22"/>
          <w:vertAlign w:val="subscript"/>
        </w:rPr>
        <w:t>10</w:t>
      </w:r>
      <w:r w:rsidR="0034015A" w:rsidRPr="00D94B2C">
        <w:rPr>
          <w:rFonts w:asciiTheme="minorHAnsi" w:hAnsiTheme="minorHAnsi" w:cstheme="minorHAnsi"/>
          <w:szCs w:val="22"/>
        </w:rPr>
        <w:t>, PM</w:t>
      </w:r>
      <w:r w:rsidR="0034015A" w:rsidRPr="00D94B2C">
        <w:rPr>
          <w:rFonts w:asciiTheme="minorHAnsi" w:hAnsiTheme="minorHAnsi" w:cstheme="minorHAnsi"/>
          <w:szCs w:val="22"/>
          <w:vertAlign w:val="subscript"/>
        </w:rPr>
        <w:t xml:space="preserve">2,5, </w:t>
      </w:r>
      <w:r w:rsidR="0034015A" w:rsidRPr="00D94B2C">
        <w:rPr>
          <w:rFonts w:asciiTheme="minorHAnsi" w:hAnsiTheme="minorHAnsi" w:cstheme="minorHAnsi"/>
          <w:szCs w:val="22"/>
        </w:rPr>
        <w:t>benzo(a)pyrenu</w:t>
      </w:r>
      <w:r w:rsidRPr="00D94B2C">
        <w:rPr>
          <w:rFonts w:asciiTheme="minorHAnsi" w:hAnsiTheme="minorHAnsi" w:cstheme="minorHAnsi"/>
          <w:szCs w:val="22"/>
        </w:rPr>
        <w:t>)</w:t>
      </w:r>
      <w:r w:rsidR="0034015A" w:rsidRPr="00D94B2C" w:rsidDel="0034015A">
        <w:rPr>
          <w:rFonts w:asciiTheme="minorHAnsi" w:hAnsiTheme="minorHAnsi" w:cstheme="minorHAnsi"/>
          <w:szCs w:val="22"/>
        </w:rPr>
        <w:t xml:space="preserve"> </w:t>
      </w:r>
      <w:r w:rsidR="005C1A60" w:rsidRPr="00D94B2C">
        <w:rPr>
          <w:rFonts w:asciiTheme="minorHAnsi" w:hAnsiTheme="minorHAnsi" w:cstheme="minorHAnsi"/>
          <w:szCs w:val="22"/>
        </w:rPr>
        <w:t>vyprodukovaných zejména lokálními topeništi.</w:t>
      </w:r>
    </w:p>
    <w:p w14:paraId="15110E7E" w14:textId="15DB4145" w:rsidR="000B62E0" w:rsidRPr="00D94B2C" w:rsidRDefault="00102A6D" w:rsidP="00F4290A">
      <w:pPr>
        <w:pStyle w:val="Odstavecseseznamem"/>
        <w:numPr>
          <w:ilvl w:val="1"/>
          <w:numId w:val="36"/>
        </w:numPr>
        <w:tabs>
          <w:tab w:val="left" w:pos="567"/>
        </w:tabs>
        <w:spacing w:before="120"/>
        <w:ind w:left="567" w:hanging="567"/>
        <w:contextualSpacing w:val="0"/>
        <w:jc w:val="both"/>
        <w:rPr>
          <w:rFonts w:asciiTheme="minorHAnsi" w:hAnsiTheme="minorHAnsi" w:cstheme="minorHAnsi"/>
          <w:i/>
          <w:iCs/>
          <w:szCs w:val="22"/>
        </w:rPr>
      </w:pPr>
      <w:r w:rsidRPr="00D94B2C">
        <w:rPr>
          <w:rFonts w:asciiTheme="minorHAnsi" w:hAnsiTheme="minorHAnsi" w:cstheme="minorHAnsi"/>
          <w:b/>
          <w:szCs w:val="22"/>
        </w:rPr>
        <w:t xml:space="preserve">Účelem </w:t>
      </w:r>
      <w:r w:rsidRPr="00D94B2C">
        <w:rPr>
          <w:rFonts w:asciiTheme="minorHAnsi" w:hAnsiTheme="minorHAnsi" w:cstheme="minorHAnsi"/>
          <w:szCs w:val="22"/>
        </w:rPr>
        <w:t>je snížení úrovně znečištění ovzduší v Olomouckém kraji</w:t>
      </w:r>
      <w:r w:rsidR="00077927" w:rsidRPr="00D94B2C">
        <w:rPr>
          <w:rFonts w:asciiTheme="minorHAnsi" w:hAnsiTheme="minorHAnsi" w:cstheme="minorHAnsi"/>
          <w:szCs w:val="22"/>
        </w:rPr>
        <w:t xml:space="preserve"> prostřednictvím výměny kotlů na pevná paliva s ručním přikládáním v rodinných domech na území Olomouckého kraje, a to</w:t>
      </w:r>
      <w:r w:rsidR="00077927" w:rsidRPr="00D94B2C">
        <w:rPr>
          <w:rFonts w:asciiTheme="minorHAnsi" w:hAnsiTheme="minorHAnsi" w:cstheme="minorHAnsi"/>
          <w:b/>
          <w:szCs w:val="22"/>
        </w:rPr>
        <w:t xml:space="preserve"> </w:t>
      </w:r>
      <w:r w:rsidRPr="00D94B2C">
        <w:rPr>
          <w:rFonts w:asciiTheme="minorHAnsi" w:hAnsiTheme="minorHAnsi" w:cstheme="minorHAnsi"/>
          <w:szCs w:val="22"/>
        </w:rPr>
        <w:t xml:space="preserve">prostřednictvím omezení primárních emisí znečišťujících látek z lokálního vytápění </w:t>
      </w:r>
      <w:r w:rsidR="00886BC7" w:rsidRPr="00D94B2C">
        <w:rPr>
          <w:rFonts w:asciiTheme="minorHAnsi" w:hAnsiTheme="minorHAnsi" w:cstheme="minorHAnsi"/>
          <w:szCs w:val="22"/>
        </w:rPr>
        <w:t xml:space="preserve">rodinných domů </w:t>
      </w:r>
      <w:r w:rsidRPr="00D94B2C">
        <w:rPr>
          <w:rFonts w:asciiTheme="minorHAnsi" w:hAnsiTheme="minorHAnsi" w:cstheme="minorHAnsi"/>
          <w:szCs w:val="22"/>
        </w:rPr>
        <w:t xml:space="preserve">(omezování emisí těch znečišťujících látek (či jejich prekurzorů), u kterých bylo zjištěno překračování imisních limitů a stabilizace emisí těch znečišťujících látek, </w:t>
      </w:r>
      <w:r w:rsidR="00076AC6" w:rsidRPr="00D94B2C">
        <w:rPr>
          <w:rFonts w:asciiTheme="minorHAnsi" w:hAnsiTheme="minorHAnsi" w:cstheme="minorHAnsi"/>
          <w:szCs w:val="22"/>
        </w:rPr>
        <w:t>u </w:t>
      </w:r>
      <w:r w:rsidRPr="00D94B2C">
        <w:rPr>
          <w:rFonts w:asciiTheme="minorHAnsi" w:hAnsiTheme="minorHAnsi" w:cstheme="minorHAnsi"/>
          <w:szCs w:val="22"/>
        </w:rPr>
        <w:t xml:space="preserve">kterých k překračování imisních limitů nedochází), a tím </w:t>
      </w:r>
      <w:r w:rsidR="00886BC7" w:rsidRPr="00D94B2C">
        <w:rPr>
          <w:rFonts w:asciiTheme="minorHAnsi" w:hAnsiTheme="minorHAnsi" w:cstheme="minorHAnsi"/>
          <w:szCs w:val="22"/>
        </w:rPr>
        <w:t xml:space="preserve">přispět na území Olomouckého kraje k </w:t>
      </w:r>
      <w:r w:rsidRPr="00D94B2C">
        <w:rPr>
          <w:rFonts w:asciiTheme="minorHAnsi" w:hAnsiTheme="minorHAnsi" w:cstheme="minorHAnsi"/>
          <w:szCs w:val="22"/>
        </w:rPr>
        <w:t>zaji</w:t>
      </w:r>
      <w:r w:rsidR="00886BC7" w:rsidRPr="00D94B2C">
        <w:rPr>
          <w:rFonts w:asciiTheme="minorHAnsi" w:hAnsiTheme="minorHAnsi" w:cstheme="minorHAnsi"/>
          <w:szCs w:val="22"/>
        </w:rPr>
        <w:t xml:space="preserve">štění kvality ovzduší </w:t>
      </w:r>
      <w:r w:rsidRPr="00D94B2C">
        <w:rPr>
          <w:rFonts w:asciiTheme="minorHAnsi" w:hAnsiTheme="minorHAnsi" w:cstheme="minorHAnsi"/>
          <w:szCs w:val="22"/>
        </w:rPr>
        <w:t>splňující zákonem stanovené požadavky (imisní limity a cílové imisní limity) a k dodržení závazků, které Česká republika přijala v oblasti omezování emisí znečišťujících látek do ovzduší (národní emisní stropy), snížení zdravotních rizik plynoucích ze znečištění ovzduší a snížení poškození ekosystému</w:t>
      </w:r>
      <w:r w:rsidR="000B62E0" w:rsidRPr="00D94B2C">
        <w:rPr>
          <w:rFonts w:asciiTheme="minorHAnsi" w:hAnsiTheme="minorHAnsi" w:cstheme="minorHAnsi"/>
          <w:szCs w:val="22"/>
        </w:rPr>
        <w:t>.</w:t>
      </w:r>
    </w:p>
    <w:p w14:paraId="4A65B524" w14:textId="77777777" w:rsidR="00320624" w:rsidRPr="00D94B2C" w:rsidRDefault="00320624" w:rsidP="00FD0676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  <w:i/>
          <w:iCs/>
          <w:szCs w:val="22"/>
        </w:rPr>
      </w:pPr>
    </w:p>
    <w:p w14:paraId="3AE2F6DA" w14:textId="77777777" w:rsidR="00EB2937" w:rsidRPr="00D94B2C" w:rsidRDefault="00EB2937" w:rsidP="00F4290A">
      <w:pPr>
        <w:pStyle w:val="Odstavecseseznamem"/>
        <w:numPr>
          <w:ilvl w:val="0"/>
          <w:numId w:val="36"/>
        </w:numPr>
        <w:tabs>
          <w:tab w:val="left" w:pos="567"/>
        </w:tabs>
        <w:autoSpaceDE w:val="0"/>
        <w:autoSpaceDN w:val="0"/>
        <w:adjustRightInd w:val="0"/>
        <w:spacing w:before="240" w:after="120"/>
        <w:ind w:left="567" w:hanging="567"/>
        <w:jc w:val="both"/>
        <w:rPr>
          <w:rFonts w:asciiTheme="minorHAnsi" w:hAnsiTheme="minorHAnsi" w:cstheme="minorHAnsi"/>
          <w:b/>
          <w:bCs/>
          <w:szCs w:val="22"/>
        </w:rPr>
      </w:pPr>
      <w:r w:rsidRPr="00D94B2C">
        <w:rPr>
          <w:rFonts w:asciiTheme="minorHAnsi" w:hAnsiTheme="minorHAnsi" w:cstheme="minorHAnsi"/>
          <w:b/>
          <w:bCs/>
          <w:szCs w:val="22"/>
        </w:rPr>
        <w:t xml:space="preserve">Předmět dotačního programu </w:t>
      </w:r>
    </w:p>
    <w:p w14:paraId="3024DBB1" w14:textId="542F2780" w:rsidR="00F67BD3" w:rsidRPr="00D94B2C" w:rsidRDefault="00D101F1" w:rsidP="00F4290A">
      <w:pPr>
        <w:pStyle w:val="Default"/>
        <w:spacing w:before="120"/>
        <w:ind w:left="567"/>
        <w:jc w:val="both"/>
        <w:rPr>
          <w:rFonts w:asciiTheme="minorHAnsi" w:hAnsiTheme="minorHAnsi" w:cstheme="minorHAnsi"/>
          <w:szCs w:val="22"/>
        </w:rPr>
      </w:pPr>
      <w:r w:rsidRPr="00D94B2C">
        <w:rPr>
          <w:rFonts w:asciiTheme="minorHAnsi" w:hAnsiTheme="minorHAnsi" w:cstheme="minorHAnsi"/>
          <w:szCs w:val="22"/>
        </w:rPr>
        <w:t>V rámci dotačního programu Olomoucký kraj poskytuje finanční prostředky (dotace) fyzickým osobám (příjemcům dotace) na realizaci tzv. dílčích projektů. V rámci dílčího projektu příjemce dotace realizuje výměnu kotle na pevná paliva s ručním přikládáním za nový zdroj tepla rodinného domu.</w:t>
      </w:r>
    </w:p>
    <w:p w14:paraId="110CEE9E" w14:textId="77777777" w:rsidR="00F67BD3" w:rsidRPr="00D94B2C" w:rsidRDefault="004914ED" w:rsidP="00F4290A">
      <w:pPr>
        <w:pStyle w:val="Default"/>
        <w:spacing w:before="120"/>
        <w:ind w:left="567"/>
        <w:jc w:val="both"/>
        <w:rPr>
          <w:rFonts w:asciiTheme="minorHAnsi" w:hAnsiTheme="minorHAnsi" w:cstheme="minorHAnsi"/>
          <w:szCs w:val="22"/>
        </w:rPr>
      </w:pPr>
      <w:r w:rsidRPr="00D94B2C">
        <w:rPr>
          <w:rFonts w:asciiTheme="minorHAnsi" w:hAnsiTheme="minorHAnsi" w:cstheme="minorHAnsi"/>
          <w:szCs w:val="22"/>
        </w:rPr>
        <w:t xml:space="preserve">Za </w:t>
      </w:r>
      <w:r w:rsidRPr="00D94B2C">
        <w:rPr>
          <w:rFonts w:asciiTheme="minorHAnsi" w:hAnsiTheme="minorHAnsi" w:cstheme="minorHAnsi"/>
          <w:b/>
          <w:szCs w:val="22"/>
        </w:rPr>
        <w:t>r</w:t>
      </w:r>
      <w:r w:rsidR="00267B4D" w:rsidRPr="00D94B2C">
        <w:rPr>
          <w:rFonts w:asciiTheme="minorHAnsi" w:hAnsiTheme="minorHAnsi" w:cstheme="minorHAnsi"/>
          <w:b/>
          <w:szCs w:val="22"/>
        </w:rPr>
        <w:t>odinný dům</w:t>
      </w:r>
      <w:r w:rsidRPr="00D94B2C">
        <w:rPr>
          <w:rFonts w:asciiTheme="minorHAnsi" w:hAnsiTheme="minorHAnsi" w:cstheme="minorHAnsi"/>
          <w:szCs w:val="22"/>
        </w:rPr>
        <w:t xml:space="preserve"> </w:t>
      </w:r>
      <w:r w:rsidR="007A1A8A" w:rsidRPr="00D94B2C">
        <w:rPr>
          <w:rFonts w:asciiTheme="minorHAnsi" w:hAnsiTheme="minorHAnsi" w:cstheme="minorHAnsi"/>
          <w:szCs w:val="22"/>
        </w:rPr>
        <w:t xml:space="preserve">se </w:t>
      </w:r>
      <w:r w:rsidRPr="00D94B2C">
        <w:rPr>
          <w:rFonts w:asciiTheme="minorHAnsi" w:hAnsiTheme="minorHAnsi" w:cstheme="minorHAnsi"/>
          <w:szCs w:val="22"/>
        </w:rPr>
        <w:t xml:space="preserve">pro účely dotačního programu Kotlíkové dotace v Olomouckém </w:t>
      </w:r>
      <w:r w:rsidRPr="00D94B2C">
        <w:rPr>
          <w:rFonts w:asciiTheme="minorHAnsi" w:hAnsiTheme="minorHAnsi" w:cstheme="minorHAnsi"/>
          <w:szCs w:val="22"/>
        </w:rPr>
        <w:br/>
        <w:t>kraji I</w:t>
      </w:r>
      <w:r w:rsidR="00D94B2C">
        <w:rPr>
          <w:rFonts w:asciiTheme="minorHAnsi" w:hAnsiTheme="minorHAnsi" w:cstheme="minorHAnsi"/>
          <w:szCs w:val="22"/>
        </w:rPr>
        <w:t>I</w:t>
      </w:r>
      <w:r w:rsidRPr="00D94B2C">
        <w:rPr>
          <w:rFonts w:asciiTheme="minorHAnsi" w:hAnsiTheme="minorHAnsi" w:cstheme="minorHAnsi"/>
          <w:szCs w:val="22"/>
        </w:rPr>
        <w:t xml:space="preserve">I. </w:t>
      </w:r>
      <w:r w:rsidR="007A1A8A" w:rsidRPr="00D94B2C">
        <w:rPr>
          <w:rFonts w:asciiTheme="minorHAnsi" w:hAnsiTheme="minorHAnsi" w:cstheme="minorHAnsi"/>
          <w:szCs w:val="22"/>
        </w:rPr>
        <w:t>považuje</w:t>
      </w:r>
      <w:r w:rsidRPr="00D94B2C">
        <w:rPr>
          <w:rFonts w:asciiTheme="minorHAnsi" w:hAnsiTheme="minorHAnsi" w:cstheme="minorHAnsi"/>
          <w:szCs w:val="22"/>
        </w:rPr>
        <w:t>:</w:t>
      </w:r>
    </w:p>
    <w:p w14:paraId="382AEAA8" w14:textId="77777777" w:rsidR="004914ED" w:rsidRPr="00D94B2C" w:rsidRDefault="004914ED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  <w:szCs w:val="22"/>
        </w:rPr>
      </w:pPr>
      <w:r w:rsidRPr="00D94B2C">
        <w:rPr>
          <w:rFonts w:asciiTheme="minorHAnsi" w:hAnsiTheme="minorHAnsi" w:cstheme="minorHAnsi"/>
          <w:szCs w:val="22"/>
        </w:rPr>
        <w:t>s</w:t>
      </w:r>
      <w:r w:rsidR="00F67BD3" w:rsidRPr="00D94B2C">
        <w:rPr>
          <w:rFonts w:asciiTheme="minorHAnsi" w:hAnsiTheme="minorHAnsi" w:cstheme="minorHAnsi"/>
          <w:szCs w:val="22"/>
        </w:rPr>
        <w:t>tavba pro bydlení, ve které dle § 2 vyhlášky č. 501/2006 Sb., o obecných požadavcích na využívání území, ve znění pozdějších předpisů, více než polovina podlahové plochy odpovídá požadavkům na trvalé bydlení a je k tomuto účelu určena, v níž jsou nejvýše tři samostatné byty a má nejvýše dvě nadzemní a jed</w:t>
      </w:r>
      <w:r w:rsidRPr="00D94B2C">
        <w:rPr>
          <w:rFonts w:asciiTheme="minorHAnsi" w:hAnsiTheme="minorHAnsi" w:cstheme="minorHAnsi"/>
          <w:szCs w:val="22"/>
        </w:rPr>
        <w:t>no podzemní podlaží a podkroví,</w:t>
      </w:r>
    </w:p>
    <w:p w14:paraId="6178FEE7" w14:textId="77777777" w:rsidR="006E52F2" w:rsidRPr="00D94B2C" w:rsidRDefault="00F67BD3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  <w:szCs w:val="22"/>
        </w:rPr>
      </w:pPr>
      <w:r w:rsidRPr="00D94B2C">
        <w:rPr>
          <w:rFonts w:asciiTheme="minorHAnsi" w:hAnsiTheme="minorHAnsi" w:cstheme="minorHAnsi"/>
          <w:szCs w:val="22"/>
        </w:rPr>
        <w:t xml:space="preserve">bytový dům, v němž jsou nejvýše tři samostatné byty a </w:t>
      </w:r>
    </w:p>
    <w:p w14:paraId="79D7D5E1" w14:textId="77777777" w:rsidR="004914ED" w:rsidRPr="00D94B2C" w:rsidRDefault="00F67BD3" w:rsidP="005A095F">
      <w:pPr>
        <w:pStyle w:val="Odstavecseseznamem"/>
        <w:numPr>
          <w:ilvl w:val="0"/>
          <w:numId w:val="41"/>
        </w:numPr>
        <w:spacing w:before="120"/>
        <w:ind w:left="993" w:hanging="426"/>
        <w:contextualSpacing w:val="0"/>
        <w:jc w:val="both"/>
        <w:rPr>
          <w:rFonts w:asciiTheme="minorHAnsi" w:hAnsiTheme="minorHAnsi" w:cstheme="minorHAnsi"/>
          <w:szCs w:val="22"/>
        </w:rPr>
      </w:pPr>
      <w:r w:rsidRPr="00D94B2C">
        <w:rPr>
          <w:rFonts w:asciiTheme="minorHAnsi" w:hAnsiTheme="minorHAnsi" w:cstheme="minorHAnsi"/>
          <w:szCs w:val="22"/>
        </w:rPr>
        <w:t xml:space="preserve">obytná část zemědělské usedlosti (statku), </w:t>
      </w:r>
      <w:r w:rsidR="004914ED" w:rsidRPr="00D94B2C">
        <w:rPr>
          <w:rFonts w:asciiTheme="minorHAnsi" w:hAnsiTheme="minorHAnsi" w:cstheme="minorHAnsi"/>
          <w:szCs w:val="22"/>
        </w:rPr>
        <w:t>která splňuje definici pro byt</w:t>
      </w:r>
      <w:r w:rsidR="007A1A8A" w:rsidRPr="00D94B2C">
        <w:rPr>
          <w:rFonts w:asciiTheme="minorHAnsi" w:hAnsiTheme="minorHAnsi" w:cstheme="minorHAnsi"/>
          <w:szCs w:val="22"/>
        </w:rPr>
        <w:t xml:space="preserve"> dle § 3 písm. g) vyhlášky č. 268/2009 Sb.</w:t>
      </w:r>
      <w:r w:rsidR="004914ED" w:rsidRPr="00D94B2C">
        <w:rPr>
          <w:rFonts w:asciiTheme="minorHAnsi" w:hAnsiTheme="minorHAnsi" w:cstheme="minorHAnsi"/>
          <w:szCs w:val="22"/>
        </w:rPr>
        <w:t xml:space="preserve"> </w:t>
      </w:r>
    </w:p>
    <w:p w14:paraId="68352381" w14:textId="77777777" w:rsidR="00D94B2C" w:rsidRDefault="00F67BD3" w:rsidP="00D94B2C">
      <w:pPr>
        <w:pStyle w:val="Odstavecseseznamem"/>
        <w:tabs>
          <w:tab w:val="left" w:pos="993"/>
        </w:tabs>
        <w:spacing w:before="120"/>
        <w:ind w:left="567"/>
        <w:contextualSpacing w:val="0"/>
        <w:jc w:val="both"/>
        <w:rPr>
          <w:rFonts w:asciiTheme="minorHAnsi" w:hAnsiTheme="minorHAnsi" w:cstheme="minorHAnsi"/>
          <w:szCs w:val="22"/>
        </w:rPr>
      </w:pPr>
      <w:r w:rsidRPr="00D94B2C">
        <w:rPr>
          <w:rFonts w:asciiTheme="minorHAnsi" w:hAnsiTheme="minorHAnsi" w:cstheme="minorHAnsi"/>
          <w:szCs w:val="22"/>
        </w:rPr>
        <w:t xml:space="preserve">Ostatní stavby určené např. pro rodinnou rekreaci nebo krátkodobé ubytování (hotel, penzion apod.) se pro účely dotačního programu Kotlíkové dotace v Olomouckém </w:t>
      </w:r>
      <w:r w:rsidR="004914ED" w:rsidRPr="00D94B2C">
        <w:rPr>
          <w:rFonts w:asciiTheme="minorHAnsi" w:hAnsiTheme="minorHAnsi" w:cstheme="minorHAnsi"/>
          <w:szCs w:val="22"/>
        </w:rPr>
        <w:br/>
      </w:r>
      <w:r w:rsidRPr="00D94B2C">
        <w:rPr>
          <w:rFonts w:asciiTheme="minorHAnsi" w:hAnsiTheme="minorHAnsi" w:cstheme="minorHAnsi"/>
          <w:szCs w:val="22"/>
        </w:rPr>
        <w:t>kraji I</w:t>
      </w:r>
      <w:r w:rsidR="00D94B2C">
        <w:rPr>
          <w:rFonts w:asciiTheme="minorHAnsi" w:hAnsiTheme="minorHAnsi" w:cstheme="minorHAnsi"/>
          <w:szCs w:val="22"/>
        </w:rPr>
        <w:t>I</w:t>
      </w:r>
      <w:r w:rsidRPr="00D94B2C">
        <w:rPr>
          <w:rFonts w:asciiTheme="minorHAnsi" w:hAnsiTheme="minorHAnsi" w:cstheme="minorHAnsi"/>
          <w:szCs w:val="22"/>
        </w:rPr>
        <w:t xml:space="preserve">I. za rodinný dům </w:t>
      </w:r>
      <w:r w:rsidRPr="00D94B2C">
        <w:rPr>
          <w:rFonts w:asciiTheme="minorHAnsi" w:hAnsiTheme="minorHAnsi" w:cstheme="minorHAnsi"/>
          <w:b/>
          <w:szCs w:val="22"/>
        </w:rPr>
        <w:t>nepovažují</w:t>
      </w:r>
      <w:r w:rsidRPr="00D94B2C">
        <w:rPr>
          <w:rFonts w:asciiTheme="minorHAnsi" w:hAnsiTheme="minorHAnsi" w:cstheme="minorHAnsi"/>
          <w:szCs w:val="22"/>
        </w:rPr>
        <w:t>, a</w:t>
      </w:r>
      <w:r w:rsidR="003E4917" w:rsidRPr="00D94B2C">
        <w:rPr>
          <w:rFonts w:asciiTheme="minorHAnsi" w:hAnsiTheme="minorHAnsi" w:cstheme="minorHAnsi"/>
          <w:szCs w:val="22"/>
        </w:rPr>
        <w:t xml:space="preserve"> </w:t>
      </w:r>
      <w:r w:rsidRPr="00D94B2C">
        <w:rPr>
          <w:rFonts w:asciiTheme="minorHAnsi" w:hAnsiTheme="minorHAnsi" w:cstheme="minorHAnsi"/>
          <w:szCs w:val="22"/>
        </w:rPr>
        <w:t xml:space="preserve">to ani v případě, že zde má žadatel trvalé bydliště. </w:t>
      </w:r>
    </w:p>
    <w:p w14:paraId="599FF4FD" w14:textId="77777777" w:rsidR="000B62E0" w:rsidRPr="008F302C" w:rsidRDefault="000B62E0" w:rsidP="00D94B2C">
      <w:pPr>
        <w:pStyle w:val="Odstavecseseznamem"/>
        <w:tabs>
          <w:tab w:val="left" w:pos="993"/>
        </w:tabs>
        <w:spacing w:before="120"/>
        <w:ind w:left="567"/>
        <w:contextualSpacing w:val="0"/>
        <w:jc w:val="both"/>
        <w:rPr>
          <w:rStyle w:val="Zdraznn1"/>
          <w:rFonts w:asciiTheme="minorHAnsi" w:hAnsiTheme="minorHAnsi" w:cstheme="minorHAnsi"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</w:rPr>
        <w:lastRenderedPageBreak/>
        <w:t xml:space="preserve">Předmětem podpory přidělované fyzickým osobám bude </w:t>
      </w:r>
      <w:r w:rsidRPr="008F302C">
        <w:rPr>
          <w:rStyle w:val="Zdraznn1"/>
          <w:rFonts w:asciiTheme="minorHAnsi" w:hAnsiTheme="minorHAnsi" w:cstheme="minorHAnsi"/>
          <w:b/>
          <w:i w:val="0"/>
          <w:iCs w:val="0"/>
        </w:rPr>
        <w:t xml:space="preserve">výměna </w:t>
      </w:r>
      <w:r w:rsidR="004B3F8E" w:rsidRPr="008F302C">
        <w:rPr>
          <w:rStyle w:val="Zdraznn1"/>
          <w:rFonts w:asciiTheme="minorHAnsi" w:hAnsiTheme="minorHAnsi" w:cstheme="minorHAnsi"/>
          <w:b/>
          <w:i w:val="0"/>
          <w:iCs w:val="0"/>
        </w:rPr>
        <w:t>kotlů</w:t>
      </w:r>
      <w:r w:rsidRPr="008F302C">
        <w:rPr>
          <w:rStyle w:val="Zdraznn1"/>
          <w:rFonts w:asciiTheme="minorHAnsi" w:hAnsiTheme="minorHAnsi" w:cstheme="minorHAnsi"/>
          <w:b/>
          <w:i w:val="0"/>
          <w:iCs w:val="0"/>
        </w:rPr>
        <w:t xml:space="preserve"> na pevná paliva s ručním přikládáním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 za:</w:t>
      </w:r>
    </w:p>
    <w:p w14:paraId="688661AE" w14:textId="77777777" w:rsidR="000B62E0" w:rsidRPr="008F302C" w:rsidRDefault="000B62E0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Style w:val="Zdraznn1"/>
          <w:rFonts w:asciiTheme="minorHAnsi" w:hAnsiTheme="minorHAnsi" w:cstheme="minorHAnsi"/>
          <w:b/>
          <w:iCs w:val="0"/>
        </w:rPr>
        <w:t xml:space="preserve"> </w:t>
      </w:r>
      <w:r w:rsidRPr="008F302C">
        <w:rPr>
          <w:rFonts w:asciiTheme="minorHAnsi" w:hAnsiTheme="minorHAnsi" w:cstheme="minorHAnsi"/>
        </w:rPr>
        <w:t>tepelné čerpadlo,</w:t>
      </w:r>
    </w:p>
    <w:p w14:paraId="065E2CE7" w14:textId="77777777" w:rsidR="000B62E0" w:rsidRPr="008F302C" w:rsidRDefault="000B62E0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 automatický kotel pouze na biomasu (např. štěpka, peletky),</w:t>
      </w:r>
    </w:p>
    <w:p w14:paraId="65ED417A" w14:textId="77777777" w:rsidR="000B62E0" w:rsidRPr="008F302C" w:rsidRDefault="000B62E0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 kotel pouze na biomasu s ručním přikládáním (např. kusové dřevo),</w:t>
      </w:r>
    </w:p>
    <w:p w14:paraId="59F5E1ED" w14:textId="77777777" w:rsidR="000B62E0" w:rsidRPr="008F302C" w:rsidRDefault="00D94B2C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 plynový kondenzační kotel.</w:t>
      </w:r>
    </w:p>
    <w:p w14:paraId="48E91D8F" w14:textId="77777777" w:rsidR="000B62E0" w:rsidRPr="008F302C" w:rsidRDefault="000B62E0" w:rsidP="000B62E0">
      <w:pPr>
        <w:jc w:val="both"/>
        <w:rPr>
          <w:rStyle w:val="Zdraznn1"/>
          <w:rFonts w:asciiTheme="minorHAnsi" w:hAnsiTheme="minorHAnsi" w:cstheme="minorHAnsi"/>
          <w:i w:val="0"/>
          <w:iCs w:val="0"/>
          <w:sz w:val="24"/>
        </w:rPr>
      </w:pPr>
    </w:p>
    <w:p w14:paraId="321FD656" w14:textId="77777777" w:rsidR="000B62E0" w:rsidRPr="008F302C" w:rsidRDefault="000B62E0" w:rsidP="00F4290A">
      <w:pPr>
        <w:ind w:left="567"/>
        <w:jc w:val="both"/>
        <w:rPr>
          <w:rStyle w:val="Zdraznn1"/>
          <w:rFonts w:asciiTheme="minorHAnsi" w:hAnsiTheme="minorHAnsi" w:cstheme="minorHAnsi"/>
          <w:i w:val="0"/>
          <w:iCs w:val="0"/>
          <w:sz w:val="24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 xml:space="preserve">Výčet podporovaných zařízení je uveden v Seznamu výrobků a technologií pro Kotlíkové dotace – </w:t>
      </w:r>
      <w:r w:rsidR="00D94B2C"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>3</w:t>
      </w:r>
      <w:r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>. kolo (</w:t>
      </w:r>
      <w:r w:rsidR="00D94B2C"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>117</w:t>
      </w:r>
      <w:r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>. výzva OP</w:t>
      </w:r>
      <w:r w:rsidR="007A1A8A"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 xml:space="preserve"> </w:t>
      </w:r>
      <w:r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>ŽP od 201</w:t>
      </w:r>
      <w:r w:rsidR="00D94B2C"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>9</w:t>
      </w:r>
      <w:r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 xml:space="preserve">), který je veden Státním fondem životního prostředí ČR a je dostupný na webových stránkách </w:t>
      </w:r>
      <w:hyperlink r:id="rId8" w:history="1">
        <w:r w:rsidRPr="008F302C">
          <w:rPr>
            <w:rStyle w:val="Hypertextovodkaz"/>
            <w:rFonts w:asciiTheme="minorHAnsi" w:hAnsiTheme="minorHAnsi" w:cstheme="minorHAnsi"/>
            <w:sz w:val="24"/>
          </w:rPr>
          <w:t>https://svt.sfzp.cz/</w:t>
        </w:r>
      </w:hyperlink>
      <w:r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 xml:space="preserve">. </w:t>
      </w:r>
    </w:p>
    <w:p w14:paraId="0A6E5D7D" w14:textId="77777777" w:rsidR="000B62E0" w:rsidRPr="008F302C" w:rsidRDefault="000B62E0" w:rsidP="000B62E0">
      <w:pPr>
        <w:jc w:val="both"/>
        <w:rPr>
          <w:rStyle w:val="Zdraznn1"/>
          <w:rFonts w:asciiTheme="minorHAnsi" w:hAnsiTheme="minorHAnsi" w:cstheme="minorHAnsi"/>
          <w:i w:val="0"/>
          <w:iCs w:val="0"/>
          <w:sz w:val="24"/>
        </w:rPr>
      </w:pPr>
    </w:p>
    <w:p w14:paraId="47053962" w14:textId="05DE6678" w:rsidR="000B62E0" w:rsidRPr="008F302C" w:rsidRDefault="000B62E0" w:rsidP="00F42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  <w:rPr>
          <w:rStyle w:val="Zdraznn1"/>
          <w:rFonts w:asciiTheme="minorHAnsi" w:hAnsiTheme="minorHAnsi" w:cstheme="minorHAnsi"/>
          <w:i w:val="0"/>
          <w:iCs w:val="0"/>
          <w:sz w:val="24"/>
        </w:rPr>
      </w:pPr>
      <w:r w:rsidRPr="008F302C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 xml:space="preserve">Dotace bude poskytnuta pouze na ty nové zdroje tepla, které </w:t>
      </w:r>
      <w:r w:rsidR="00BC610F" w:rsidRPr="008F302C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>jsou</w:t>
      </w:r>
      <w:r w:rsidRPr="008F302C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 xml:space="preserve"> zapsány v Seznamu výrobků a technologií</w:t>
      </w:r>
      <w:r w:rsidR="00046186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 xml:space="preserve"> jako podporované pro program „</w:t>
      </w:r>
      <w:r w:rsidR="00046186" w:rsidRPr="00046186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>Kotlíkové dotace – 3. kolo (117.</w:t>
      </w:r>
      <w:r w:rsidR="007716A0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> </w:t>
      </w:r>
      <w:r w:rsidR="00046186" w:rsidRPr="00046186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>výzva OPŽP od 2019)</w:t>
      </w:r>
      <w:r w:rsidR="00046186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>“</w:t>
      </w:r>
      <w:r w:rsidRPr="008F302C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>.</w:t>
      </w:r>
    </w:p>
    <w:p w14:paraId="2E774E8D" w14:textId="77777777" w:rsidR="006D3B4B" w:rsidRPr="008F302C" w:rsidRDefault="000B3160" w:rsidP="006D3B4B">
      <w:pPr>
        <w:pStyle w:val="Odstavecseseznamem"/>
        <w:numPr>
          <w:ilvl w:val="1"/>
          <w:numId w:val="71"/>
        </w:numPr>
        <w:tabs>
          <w:tab w:val="left" w:pos="567"/>
        </w:tabs>
        <w:spacing w:before="240"/>
        <w:ind w:left="567" w:hanging="567"/>
        <w:contextualSpacing w:val="0"/>
        <w:jc w:val="both"/>
        <w:rPr>
          <w:rFonts w:asciiTheme="minorHAnsi" w:eastAsia="Droid Sans" w:hAnsiTheme="minorHAnsi" w:cstheme="minorHAnsi"/>
          <w:b/>
          <w:kern w:val="1"/>
          <w:lang w:eastAsia="zh-CN" w:bidi="hi-IN"/>
        </w:rPr>
      </w:pPr>
      <w:r w:rsidRPr="008F302C">
        <w:rPr>
          <w:rStyle w:val="Zdraznn1"/>
          <w:rFonts w:asciiTheme="minorHAnsi" w:hAnsiTheme="minorHAnsi" w:cstheme="minorHAnsi"/>
          <w:b/>
          <w:i w:val="0"/>
          <w:iCs w:val="0"/>
        </w:rPr>
        <w:tab/>
      </w:r>
      <w:r w:rsidR="006D3B4B" w:rsidRPr="008F302C">
        <w:rPr>
          <w:rStyle w:val="Zdraznn1"/>
          <w:rFonts w:asciiTheme="minorHAnsi" w:hAnsiTheme="minorHAnsi" w:cstheme="minorHAnsi"/>
          <w:b/>
          <w:i w:val="0"/>
          <w:iCs w:val="0"/>
        </w:rPr>
        <w:t>Tepelné</w:t>
      </w:r>
      <w:r w:rsidR="006D3B4B" w:rsidRPr="008F302C">
        <w:rPr>
          <w:rFonts w:asciiTheme="minorHAnsi" w:eastAsia="Droid Sans" w:hAnsiTheme="minorHAnsi" w:cstheme="minorHAnsi"/>
          <w:b/>
          <w:kern w:val="1"/>
          <w:lang w:eastAsia="zh-CN" w:bidi="hi-IN"/>
        </w:rPr>
        <w:t xml:space="preserve"> čerpadlo</w:t>
      </w:r>
    </w:p>
    <w:p w14:paraId="320D4AEB" w14:textId="5844982B" w:rsidR="006D3B4B" w:rsidRPr="008F302C" w:rsidRDefault="006D3B4B" w:rsidP="006D3B4B">
      <w:pPr>
        <w:spacing w:before="120" w:after="120"/>
        <w:ind w:left="567"/>
        <w:jc w:val="both"/>
        <w:rPr>
          <w:rStyle w:val="Zdraznn1"/>
          <w:rFonts w:asciiTheme="minorHAnsi" w:hAnsiTheme="minorHAnsi" w:cstheme="minorHAnsi"/>
          <w:i w:val="0"/>
          <w:iCs w:val="0"/>
          <w:sz w:val="24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>V případě realizace elektrických tepelných čerpadel jsou podporována čerpadla, která splňují parametry definované nařízením Komise (EU) č. 813/2013, kterým se provádí směrnice Evropského parlamentu a Rady 2009/125/E, pokud jde o požadavky na ekodesign ohřívačů pro vytápění vnitřních prostor a kombinovaných ohřívačů (požadavky od 26. 9. 2017).</w:t>
      </w:r>
    </w:p>
    <w:p w14:paraId="42FFEF17" w14:textId="2DCE88E1" w:rsidR="006D3B4B" w:rsidRPr="008F302C" w:rsidRDefault="006D3B4B" w:rsidP="006D3B4B">
      <w:pPr>
        <w:suppressAutoHyphens/>
        <w:spacing w:before="120"/>
        <w:ind w:left="567"/>
        <w:jc w:val="both"/>
        <w:rPr>
          <w:rFonts w:asciiTheme="minorHAnsi" w:eastAsia="Droid Sans" w:hAnsiTheme="minorHAnsi" w:cstheme="minorHAnsi"/>
          <w:kern w:val="1"/>
          <w:sz w:val="24"/>
          <w:lang w:eastAsia="zh-CN" w:bidi="hi-IN"/>
        </w:rPr>
      </w:pPr>
      <w:r w:rsidRPr="008F302C">
        <w:rPr>
          <w:rFonts w:asciiTheme="minorHAnsi" w:eastAsia="Droid Sans" w:hAnsiTheme="minorHAnsi" w:cstheme="minorHAnsi"/>
          <w:kern w:val="1"/>
          <w:sz w:val="24"/>
          <w:lang w:eastAsia="zh-CN" w:bidi="hi-IN"/>
        </w:rPr>
        <w:t>V případě realizace plynových tepelných čerpadel jsou podporována čerpadla, která splňují parametry definované nařízením Komise (EU) č. 813/2013, kterým se provádí směrnice Evropského parlamentu a Rady 2009/125/E, pokud jde o požadavky na ekodesign ohřívačů pro vytápění vnitřních prostor a kombinovaných ohřívačů (požadavky od 26. 9. 2018).</w:t>
      </w:r>
    </w:p>
    <w:p w14:paraId="6F841766" w14:textId="77777777" w:rsidR="00E26C4D" w:rsidRPr="008F302C" w:rsidRDefault="000B62E0" w:rsidP="00E26C4D">
      <w:pPr>
        <w:pStyle w:val="Odstavecseseznamem"/>
        <w:numPr>
          <w:ilvl w:val="1"/>
          <w:numId w:val="71"/>
        </w:numPr>
        <w:tabs>
          <w:tab w:val="left" w:pos="567"/>
        </w:tabs>
        <w:spacing w:before="240"/>
        <w:ind w:left="567" w:hanging="567"/>
        <w:contextualSpacing w:val="0"/>
        <w:jc w:val="both"/>
        <w:rPr>
          <w:rStyle w:val="Zdraznn1"/>
          <w:rFonts w:asciiTheme="minorHAnsi" w:hAnsiTheme="minorHAnsi" w:cstheme="minorHAnsi"/>
          <w:b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b/>
          <w:i w:val="0"/>
          <w:iCs w:val="0"/>
        </w:rPr>
        <w:t>Kot</w:t>
      </w:r>
      <w:r w:rsidR="00746C12" w:rsidRPr="008F302C">
        <w:rPr>
          <w:rStyle w:val="Zdraznn1"/>
          <w:rFonts w:asciiTheme="minorHAnsi" w:hAnsiTheme="minorHAnsi" w:cstheme="minorHAnsi"/>
          <w:b/>
          <w:i w:val="0"/>
          <w:iCs w:val="0"/>
        </w:rPr>
        <w:t>e</w:t>
      </w:r>
      <w:r w:rsidRPr="008F302C">
        <w:rPr>
          <w:rStyle w:val="Zdraznn1"/>
          <w:rFonts w:asciiTheme="minorHAnsi" w:hAnsiTheme="minorHAnsi" w:cstheme="minorHAnsi"/>
          <w:b/>
          <w:i w:val="0"/>
          <w:iCs w:val="0"/>
        </w:rPr>
        <w:t>l na pevná paliv</w:t>
      </w:r>
      <w:r w:rsidR="00E26C4D" w:rsidRPr="008F302C">
        <w:rPr>
          <w:rStyle w:val="Zdraznn1"/>
          <w:rFonts w:asciiTheme="minorHAnsi" w:hAnsiTheme="minorHAnsi" w:cstheme="minorHAnsi"/>
          <w:b/>
          <w:i w:val="0"/>
          <w:iCs w:val="0"/>
        </w:rPr>
        <w:t>a</w:t>
      </w:r>
    </w:p>
    <w:p w14:paraId="3982A049" w14:textId="77777777" w:rsidR="000B62E0" w:rsidRPr="008F302C" w:rsidRDefault="000B62E0" w:rsidP="00E26C4D">
      <w:pPr>
        <w:pStyle w:val="Odstavecseseznamem"/>
        <w:tabs>
          <w:tab w:val="left" w:pos="567"/>
        </w:tabs>
        <w:ind w:left="567"/>
        <w:contextualSpacing w:val="0"/>
        <w:jc w:val="both"/>
        <w:rPr>
          <w:rStyle w:val="Zdraznn1"/>
          <w:rFonts w:asciiTheme="minorHAnsi" w:hAnsiTheme="minorHAnsi" w:cstheme="minorHAnsi"/>
          <w:b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</w:rPr>
        <w:t>(</w:t>
      </w:r>
      <w:r w:rsidRPr="008F302C">
        <w:rPr>
          <w:rFonts w:asciiTheme="minorHAnsi" w:hAnsiTheme="minorHAnsi" w:cstheme="minorHAnsi"/>
        </w:rPr>
        <w:t>automatický kotel pouze na biomasu, kotel pouze na biomasu s ručním přikládáním)</w:t>
      </w:r>
    </w:p>
    <w:p w14:paraId="634BF0A7" w14:textId="77777777" w:rsidR="000B62E0" w:rsidRPr="008F302C" w:rsidRDefault="000B62E0" w:rsidP="00F4290A">
      <w:pPr>
        <w:spacing w:before="120" w:after="120"/>
        <w:ind w:left="567"/>
        <w:jc w:val="both"/>
        <w:rPr>
          <w:rStyle w:val="Zdraznn1"/>
          <w:rFonts w:asciiTheme="minorHAnsi" w:hAnsiTheme="minorHAnsi" w:cstheme="minorHAnsi"/>
          <w:i w:val="0"/>
          <w:iCs w:val="0"/>
          <w:sz w:val="24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 xml:space="preserve">V případě realizace kotle na pevná paliva budou podporovány pouze kotle splňující požadavky nařízení Komise (EU) 2015/1189 ze dne 28. dubna 2015, kterým se provádí směrnice Evropského parlamentu a Rady 2009/125/ES, pokud jde o požadavky na ekodesign kotlů na pevná paliva (požadavky od 1. 1. 2020). Předepsané parametry musí kotle splnit pro </w:t>
      </w:r>
      <w:r w:rsidRPr="008F302C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>všechna paliva určená výrobcem a všechny použitelné způsoby přikládání</w:t>
      </w:r>
      <w:r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>, které jsou určeny výrobcem.</w:t>
      </w:r>
    </w:p>
    <w:p w14:paraId="735C123A" w14:textId="0474C60D" w:rsidR="000B62E0" w:rsidRPr="008F302C" w:rsidRDefault="000B62E0" w:rsidP="00F4290A">
      <w:pPr>
        <w:spacing w:after="120"/>
        <w:ind w:left="567"/>
        <w:jc w:val="both"/>
        <w:rPr>
          <w:rStyle w:val="Zdraznn1"/>
          <w:rFonts w:asciiTheme="minorHAnsi" w:hAnsiTheme="minorHAnsi" w:cstheme="minorHAnsi"/>
          <w:i w:val="0"/>
          <w:iCs w:val="0"/>
          <w:sz w:val="24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  <w:sz w:val="24"/>
        </w:rPr>
        <w:t xml:space="preserve">Specifické podmínky: </w:t>
      </w:r>
    </w:p>
    <w:p w14:paraId="2E3439ED" w14:textId="77777777" w:rsidR="00D94B2C" w:rsidRPr="008F302C" w:rsidRDefault="000B62E0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Style w:val="Zdraznn1"/>
          <w:rFonts w:asciiTheme="minorHAnsi" w:hAnsiTheme="minorHAnsi" w:cstheme="minorHAnsi"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</w:rPr>
        <w:t>V případě kotlů s ruční dodávkou paliva je vyžadováno současné užití akumulační nádoby</w:t>
      </w:r>
      <w:r w:rsidR="00D94B2C" w:rsidRPr="008F302C">
        <w:rPr>
          <w:rStyle w:val="Zdraznn1"/>
          <w:rFonts w:asciiTheme="minorHAnsi" w:hAnsiTheme="minorHAnsi" w:cstheme="minorHAnsi"/>
          <w:i w:val="0"/>
          <w:iCs w:val="0"/>
        </w:rPr>
        <w:t>:</w:t>
      </w:r>
    </w:p>
    <w:p w14:paraId="249F0082" w14:textId="77777777" w:rsidR="000B62E0" w:rsidRPr="008F302C" w:rsidRDefault="000B62E0" w:rsidP="00D94B2C">
      <w:pPr>
        <w:pStyle w:val="Odstavecseseznamem"/>
        <w:numPr>
          <w:ilvl w:val="1"/>
          <w:numId w:val="41"/>
        </w:numPr>
        <w:tabs>
          <w:tab w:val="left" w:pos="993"/>
        </w:tabs>
        <w:spacing w:before="120"/>
        <w:contextualSpacing w:val="0"/>
        <w:jc w:val="both"/>
        <w:rPr>
          <w:rStyle w:val="Zdraznn1"/>
          <w:rFonts w:asciiTheme="minorHAnsi" w:hAnsiTheme="minorHAnsi" w:cstheme="minorHAnsi"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</w:rPr>
        <w:t>o minimálním objemu 55</w:t>
      </w:r>
      <w:r w:rsidR="008E25B9"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 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>l/kW instalovaného výkonu kotle (včetně případného zásobníku teplé vody, pokud je tímto kotlem ohříván)</w:t>
      </w:r>
      <w:r w:rsidR="00D34269"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 NEBO</w:t>
      </w:r>
    </w:p>
    <w:p w14:paraId="02E332AD" w14:textId="77777777" w:rsidR="00D34269" w:rsidRPr="008F302C" w:rsidRDefault="00D34269" w:rsidP="00410029">
      <w:pPr>
        <w:pStyle w:val="Odstavecseseznamem"/>
        <w:numPr>
          <w:ilvl w:val="1"/>
          <w:numId w:val="41"/>
        </w:numPr>
        <w:tabs>
          <w:tab w:val="left" w:pos="993"/>
        </w:tabs>
        <w:spacing w:before="120"/>
        <w:contextualSpacing w:val="0"/>
        <w:jc w:val="both"/>
        <w:rPr>
          <w:rStyle w:val="Zdraznn1"/>
          <w:rFonts w:asciiTheme="minorHAnsi" w:hAnsiTheme="minorHAnsi" w:cstheme="minorHAnsi"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</w:rPr>
        <w:lastRenderedPageBreak/>
        <w:t>minimální objem akumulační nádoby ve vztahu k instalovanému výkonu a dalším parametrům kotle vychází z postupu uvedeného v části 4.4.6 ČSN EN 303-5 „Kotle pro ústřední vytápění“ a je součástí projektové dokumentace realizované příslušně autorizovanou osobou (Česká komora autorizovaných inženýrů a techniků ve výstavbě).</w:t>
      </w:r>
    </w:p>
    <w:p w14:paraId="611BDA35" w14:textId="0DFA2048" w:rsidR="000B62E0" w:rsidRPr="008F302C" w:rsidRDefault="000B62E0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Style w:val="Zdraznn1"/>
          <w:rFonts w:asciiTheme="minorHAnsi" w:hAnsiTheme="minorHAnsi" w:cstheme="minorHAnsi"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Kotle bez řízeného přísunu spalovacího vzduchu pomocí ventilátoru nejsou podporovány. Kotle zařazené </w:t>
      </w:r>
      <w:r w:rsidR="00080597">
        <w:rPr>
          <w:rStyle w:val="Zdraznn1"/>
          <w:rFonts w:asciiTheme="minorHAnsi" w:hAnsiTheme="minorHAnsi" w:cstheme="minorHAnsi"/>
          <w:i w:val="0"/>
          <w:iCs w:val="0"/>
        </w:rPr>
        <w:t>do</w:t>
      </w:r>
      <w:r w:rsidR="00080597"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 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>Seznamu výrobků a technologií tuto podmínku již splňují.</w:t>
      </w:r>
    </w:p>
    <w:p w14:paraId="048F086A" w14:textId="77777777" w:rsidR="000B62E0" w:rsidRPr="008F302C" w:rsidRDefault="000B62E0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Style w:val="Zdraznn1"/>
          <w:rFonts w:asciiTheme="minorHAnsi" w:hAnsiTheme="minorHAnsi" w:cstheme="minorHAnsi"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U automatických kotlů nesmí jejich konstrukční řešení umožňovat ruční dodávku paliva do ohniště. To znamená, že jakékoliv konstrukční části kotlového tělesa nelze využít jako roštu pro ruční přikládání paliva a jeho spalování prohořívacím či odhořívacím způsobem. Pokud tato podmínka není splněna, je kotel z hlediska podmínek programu považován za kotel s ručním přikládáním paliva. </w:t>
      </w:r>
    </w:p>
    <w:p w14:paraId="7E4276DD" w14:textId="77777777" w:rsidR="000B62E0" w:rsidRPr="008F302C" w:rsidRDefault="000B62E0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Style w:val="Zdraznn1"/>
          <w:rFonts w:asciiTheme="minorHAnsi" w:hAnsiTheme="minorHAnsi" w:cstheme="minorHAnsi"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</w:rPr>
        <w:t>Vždy musí dojít k výměně celého kotlového tělesa (není možná podpora přestavby stávajícího kotle).</w:t>
      </w:r>
    </w:p>
    <w:p w14:paraId="4B640B45" w14:textId="77777777" w:rsidR="00046B92" w:rsidRPr="008F302C" w:rsidRDefault="00046B92" w:rsidP="00F4290A">
      <w:pPr>
        <w:pStyle w:val="Odstavecseseznamem"/>
        <w:numPr>
          <w:ilvl w:val="1"/>
          <w:numId w:val="71"/>
        </w:numPr>
        <w:tabs>
          <w:tab w:val="left" w:pos="567"/>
        </w:tabs>
        <w:spacing w:before="240"/>
        <w:ind w:left="567" w:hanging="567"/>
        <w:contextualSpacing w:val="0"/>
        <w:jc w:val="both"/>
        <w:rPr>
          <w:rStyle w:val="Zdraznn1"/>
          <w:rFonts w:asciiTheme="minorHAnsi" w:hAnsiTheme="minorHAnsi" w:cstheme="minorHAnsi"/>
          <w:b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b/>
          <w:i w:val="0"/>
          <w:iCs w:val="0"/>
        </w:rPr>
        <w:t>Plynový kondenzační kotel</w:t>
      </w:r>
    </w:p>
    <w:p w14:paraId="58112364" w14:textId="25119F3D" w:rsidR="00046B92" w:rsidRPr="008F302C" w:rsidRDefault="00046B92" w:rsidP="00F4290A">
      <w:pPr>
        <w:autoSpaceDE w:val="0"/>
        <w:autoSpaceDN w:val="0"/>
        <w:adjustRightInd w:val="0"/>
        <w:spacing w:before="120"/>
        <w:ind w:left="567"/>
        <w:jc w:val="both"/>
        <w:rPr>
          <w:rFonts w:asciiTheme="minorHAnsi" w:hAnsiTheme="minorHAnsi" w:cstheme="minorHAnsi"/>
          <w:sz w:val="24"/>
        </w:rPr>
      </w:pPr>
      <w:r w:rsidRPr="008F302C">
        <w:rPr>
          <w:rFonts w:asciiTheme="minorHAnsi" w:eastAsia="Droid Sans" w:hAnsiTheme="minorHAnsi" w:cstheme="minorHAnsi"/>
          <w:kern w:val="1"/>
          <w:sz w:val="24"/>
          <w:lang w:eastAsia="zh-CN" w:bidi="hi-IN"/>
        </w:rPr>
        <w:t>V případě realizace kotle na plyn budou podporovány pouze kondenzační plynové kotle plnící parametry nařízení Komise (EU) č. 813/2013, kterým se provádí směrnice Evropského parlamentu a Rady 2009/125/E, pokud jde o požadavky na ekodesign ohřívačů pro vytápění vnitřních prostor a kombinovaných ohřívačů (požadavky od 26.</w:t>
      </w:r>
      <w:r w:rsidR="00046186">
        <w:rPr>
          <w:rFonts w:asciiTheme="minorHAnsi" w:eastAsia="Droid Sans" w:hAnsiTheme="minorHAnsi" w:cstheme="minorHAnsi"/>
          <w:kern w:val="1"/>
          <w:sz w:val="24"/>
          <w:lang w:eastAsia="zh-CN" w:bidi="hi-IN"/>
        </w:rPr>
        <w:t> </w:t>
      </w:r>
      <w:r w:rsidRPr="008F302C">
        <w:rPr>
          <w:rFonts w:asciiTheme="minorHAnsi" w:eastAsia="Droid Sans" w:hAnsiTheme="minorHAnsi" w:cstheme="minorHAnsi"/>
          <w:kern w:val="1"/>
          <w:sz w:val="24"/>
          <w:lang w:eastAsia="zh-CN" w:bidi="hi-IN"/>
        </w:rPr>
        <w:t>9.</w:t>
      </w:r>
      <w:r w:rsidR="00046186">
        <w:rPr>
          <w:rFonts w:asciiTheme="minorHAnsi" w:eastAsia="Droid Sans" w:hAnsiTheme="minorHAnsi" w:cstheme="minorHAnsi"/>
          <w:kern w:val="1"/>
          <w:sz w:val="24"/>
          <w:lang w:eastAsia="zh-CN" w:bidi="hi-IN"/>
        </w:rPr>
        <w:t> </w:t>
      </w:r>
      <w:r w:rsidRPr="008F302C">
        <w:rPr>
          <w:rFonts w:asciiTheme="minorHAnsi" w:eastAsia="Droid Sans" w:hAnsiTheme="minorHAnsi" w:cstheme="minorHAnsi"/>
          <w:kern w:val="1"/>
          <w:sz w:val="24"/>
          <w:lang w:eastAsia="zh-CN" w:bidi="hi-IN"/>
        </w:rPr>
        <w:t>2018).</w:t>
      </w:r>
    </w:p>
    <w:p w14:paraId="24879E8D" w14:textId="77777777" w:rsidR="00046B92" w:rsidRPr="008F302C" w:rsidRDefault="008D1587" w:rsidP="00F4290A">
      <w:pPr>
        <w:pStyle w:val="Odstavecseseznamem"/>
        <w:numPr>
          <w:ilvl w:val="1"/>
          <w:numId w:val="71"/>
        </w:numPr>
        <w:tabs>
          <w:tab w:val="left" w:pos="567"/>
        </w:tabs>
        <w:spacing w:before="240"/>
        <w:ind w:left="567" w:hanging="567"/>
        <w:contextualSpacing w:val="0"/>
        <w:jc w:val="both"/>
        <w:rPr>
          <w:rFonts w:asciiTheme="minorHAnsi" w:eastAsia="Droid Sans" w:hAnsiTheme="minorHAnsi" w:cstheme="minorHAnsi"/>
          <w:b/>
          <w:kern w:val="1"/>
          <w:lang w:eastAsia="zh-CN" w:bidi="hi-IN"/>
        </w:rPr>
      </w:pPr>
      <w:r w:rsidRPr="008F302C">
        <w:rPr>
          <w:rFonts w:asciiTheme="minorHAnsi" w:eastAsia="Droid Sans" w:hAnsiTheme="minorHAnsi" w:cstheme="minorHAnsi"/>
          <w:b/>
          <w:kern w:val="1"/>
          <w:lang w:eastAsia="zh-CN" w:bidi="hi-IN"/>
        </w:rPr>
        <w:t>Doplňující</w:t>
      </w:r>
      <w:r w:rsidR="00046B92" w:rsidRPr="008F302C">
        <w:rPr>
          <w:rFonts w:asciiTheme="minorHAnsi" w:eastAsia="Droid Sans" w:hAnsiTheme="minorHAnsi" w:cstheme="minorHAnsi"/>
          <w:b/>
          <w:kern w:val="1"/>
          <w:lang w:eastAsia="zh-CN" w:bidi="hi-IN"/>
        </w:rPr>
        <w:t xml:space="preserve"> pravidla</w:t>
      </w:r>
    </w:p>
    <w:p w14:paraId="01DA5E4B" w14:textId="5E6C3F5A" w:rsidR="006D3B4B" w:rsidRPr="008F302C" w:rsidRDefault="00046B92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Style w:val="Zdraznn1"/>
          <w:rFonts w:asciiTheme="minorHAnsi" w:hAnsiTheme="minorHAnsi" w:cstheme="minorHAnsi"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Podporu na výměnu zdroje tepla je možno poskytnout pouze v případě, kdy je rodinný dům vytápěn kotlem na pevná paliva </w:t>
      </w:r>
      <w:r w:rsidR="00D34269"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s ručním přikládáním 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nesplňujícím třídu 3, 4 nebo 5 podle ČSN EN 303-5. </w:t>
      </w:r>
    </w:p>
    <w:p w14:paraId="31601945" w14:textId="090681E3" w:rsidR="00046B92" w:rsidRPr="008F302C" w:rsidRDefault="00046B92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Style w:val="Zdraznn1"/>
          <w:rFonts w:asciiTheme="minorHAnsi" w:hAnsiTheme="minorHAnsi" w:cstheme="minorHAnsi"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</w:rPr>
        <w:t>Podporu je možno poskytnout i v případě, že je rodinný dům vytápěn dvěma</w:t>
      </w:r>
      <w:r w:rsidR="008F12E9"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 a více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 zdroji, </w:t>
      </w:r>
      <w:r w:rsidR="008F12E9" w:rsidRPr="008F302C">
        <w:rPr>
          <w:rStyle w:val="Zdraznn1"/>
          <w:rFonts w:asciiTheme="minorHAnsi" w:hAnsiTheme="minorHAnsi" w:cstheme="minorHAnsi"/>
          <w:i w:val="0"/>
          <w:iCs w:val="0"/>
        </w:rPr>
        <w:t>např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>. kotlem na pevná paliva a  kotlem na zemní plyn</w:t>
      </w:r>
      <w:r w:rsidR="008F12E9"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 nebo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 elektrokotlem aj. V takovém případě </w:t>
      </w:r>
      <w:r w:rsidR="00A20F79" w:rsidRPr="008F302C">
        <w:rPr>
          <w:rStyle w:val="Zdraznn1"/>
          <w:rFonts w:asciiTheme="minorHAnsi" w:hAnsiTheme="minorHAnsi" w:cstheme="minorHAnsi"/>
          <w:i w:val="0"/>
          <w:iCs w:val="0"/>
        </w:rPr>
        <w:t>je nutné</w:t>
      </w:r>
      <w:r w:rsidR="00EA43C2">
        <w:rPr>
          <w:rStyle w:val="Zdraznn1"/>
          <w:rFonts w:asciiTheme="minorHAnsi" w:hAnsiTheme="minorHAnsi" w:cstheme="minorHAnsi"/>
          <w:i w:val="0"/>
          <w:iCs w:val="0"/>
        </w:rPr>
        <w:t xml:space="preserve"> prokázat</w:t>
      </w:r>
      <w:r w:rsidR="00A20F79" w:rsidRPr="008F302C">
        <w:rPr>
          <w:rStyle w:val="Zdraznn1"/>
          <w:rFonts w:asciiTheme="minorHAnsi" w:hAnsiTheme="minorHAnsi" w:cstheme="minorHAnsi"/>
          <w:i w:val="0"/>
          <w:iCs w:val="0"/>
        </w:rPr>
        <w:t>,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 že stávající kotel na pevná paliva </w:t>
      </w:r>
      <w:ins w:id="0" w:author="Valentová Zdenka" w:date="2019-04-04T08:23:00Z">
        <w:r w:rsidR="00911783">
          <w:rPr>
            <w:rStyle w:val="Zdraznn1"/>
            <w:rFonts w:asciiTheme="minorHAnsi" w:hAnsiTheme="minorHAnsi" w:cstheme="minorHAnsi"/>
            <w:i w:val="0"/>
            <w:iCs w:val="0"/>
          </w:rPr>
          <w:t xml:space="preserve">plní </w:t>
        </w:r>
      </w:ins>
      <w:r w:rsidR="00746C12"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(plnil) 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funkci hlavního zdroje vytápění a že je </w:t>
      </w:r>
      <w:r w:rsidR="00746C12"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(byl) 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>prokazatelně v provozu před realizací výměny zdroje (dokládá se formou čestného prohlášení v rámci žádosti fyzické osoby).</w:t>
      </w:r>
    </w:p>
    <w:p w14:paraId="4EB6447C" w14:textId="6A579259" w:rsidR="00046B92" w:rsidRPr="008F302C" w:rsidRDefault="00046B92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Style w:val="Zdraznn1"/>
          <w:rFonts w:asciiTheme="minorHAnsi" w:hAnsiTheme="minorHAnsi" w:cstheme="minorHAnsi"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</w:rPr>
        <w:t>K jednomu rodinnému domu (bez rozdělení na bytové jednotky) nebo bytové jednotce rodinného domu se samostatným zdrojem tepla je možno podat jen jednu žádost o</w:t>
      </w:r>
      <w:r w:rsidR="008F12E9" w:rsidRPr="008F302C">
        <w:rPr>
          <w:rStyle w:val="Zdraznn1"/>
          <w:rFonts w:asciiTheme="minorHAnsi" w:hAnsiTheme="minorHAnsi" w:cstheme="minorHAnsi"/>
          <w:i w:val="0"/>
          <w:iCs w:val="0"/>
        </w:rPr>
        <w:t> 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>dotaci. Vlastník více rodinných domů nebo bytových jednotek může podat žádost ke</w:t>
      </w:r>
      <w:r w:rsidR="008F12E9" w:rsidRPr="008F302C">
        <w:rPr>
          <w:rStyle w:val="Zdraznn1"/>
          <w:rFonts w:asciiTheme="minorHAnsi" w:hAnsiTheme="minorHAnsi" w:cstheme="minorHAnsi"/>
          <w:i w:val="0"/>
          <w:iCs w:val="0"/>
        </w:rPr>
        <w:t> 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>každému z nich.</w:t>
      </w:r>
    </w:p>
    <w:p w14:paraId="416E206A" w14:textId="344E2D5D" w:rsidR="00046B92" w:rsidRDefault="00046B92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Style w:val="Zdraznn1"/>
          <w:rFonts w:asciiTheme="minorHAnsi" w:hAnsiTheme="minorHAnsi" w:cstheme="minorHAnsi"/>
          <w:i w:val="0"/>
          <w:iCs w:val="0"/>
        </w:rPr>
      </w:pPr>
      <w:r w:rsidRPr="008F302C">
        <w:rPr>
          <w:rStyle w:val="Zdraznn1"/>
          <w:rFonts w:asciiTheme="minorHAnsi" w:hAnsiTheme="minorHAnsi" w:cstheme="minorHAnsi"/>
          <w:i w:val="0"/>
          <w:iCs w:val="0"/>
        </w:rPr>
        <w:t>Na výměnu jednoho původního zdroje tepla je možné podat pouze jednu (elektronickou) žádost, t</w:t>
      </w:r>
      <w:r w:rsidR="007351BE" w:rsidRPr="008F302C">
        <w:rPr>
          <w:rStyle w:val="Zdraznn1"/>
          <w:rFonts w:asciiTheme="minorHAnsi" w:hAnsiTheme="minorHAnsi" w:cstheme="minorHAnsi"/>
          <w:i w:val="0"/>
          <w:iCs w:val="0"/>
        </w:rPr>
        <w:t>zn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>.</w:t>
      </w:r>
      <w:r w:rsidR="002A1F34"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, </w:t>
      </w:r>
      <w:r w:rsidR="007351BE" w:rsidRPr="008F302C">
        <w:rPr>
          <w:rStyle w:val="Zdraznn1"/>
          <w:rFonts w:asciiTheme="minorHAnsi" w:hAnsiTheme="minorHAnsi" w:cstheme="minorHAnsi"/>
          <w:i w:val="0"/>
          <w:iCs w:val="0"/>
        </w:rPr>
        <w:t xml:space="preserve">že </w:t>
      </w:r>
      <w:r w:rsidRPr="008F302C">
        <w:rPr>
          <w:rStyle w:val="Zdraznn1"/>
          <w:rFonts w:asciiTheme="minorHAnsi" w:hAnsiTheme="minorHAnsi" w:cstheme="minorHAnsi"/>
          <w:i w:val="0"/>
          <w:iCs w:val="0"/>
        </w:rPr>
        <w:t>není možné na jednu výměnu podat více žádostí.</w:t>
      </w:r>
    </w:p>
    <w:p w14:paraId="362F2429" w14:textId="77777777" w:rsidR="00046186" w:rsidRPr="00046186" w:rsidRDefault="00046186" w:rsidP="00046186">
      <w:pPr>
        <w:tabs>
          <w:tab w:val="left" w:pos="993"/>
        </w:tabs>
        <w:spacing w:before="120"/>
        <w:jc w:val="both"/>
        <w:rPr>
          <w:rStyle w:val="Zdraznn1"/>
          <w:rFonts w:asciiTheme="minorHAnsi" w:hAnsiTheme="minorHAnsi" w:cstheme="minorHAnsi"/>
          <w:i w:val="0"/>
          <w:iCs w:val="0"/>
        </w:rPr>
      </w:pPr>
    </w:p>
    <w:p w14:paraId="2568C3CA" w14:textId="41582BEF" w:rsidR="00046186" w:rsidRDefault="00046186" w:rsidP="00046186">
      <w:pPr>
        <w:pStyle w:val="Odstavecseseznamem"/>
        <w:tabs>
          <w:tab w:val="left" w:pos="993"/>
        </w:tabs>
        <w:spacing w:before="120"/>
        <w:ind w:left="993"/>
        <w:contextualSpacing w:val="0"/>
        <w:jc w:val="both"/>
        <w:rPr>
          <w:rStyle w:val="Zdraznn1"/>
          <w:rFonts w:asciiTheme="minorHAnsi" w:hAnsiTheme="minorHAnsi" w:cstheme="minorHAnsi"/>
          <w:i w:val="0"/>
          <w:iCs w:val="0"/>
        </w:rPr>
      </w:pPr>
    </w:p>
    <w:p w14:paraId="6E9A3FB2" w14:textId="77777777" w:rsidR="00832ED3" w:rsidRDefault="00832ED3" w:rsidP="00046186">
      <w:pPr>
        <w:pStyle w:val="Odstavecseseznamem"/>
        <w:tabs>
          <w:tab w:val="left" w:pos="993"/>
        </w:tabs>
        <w:spacing w:before="120"/>
        <w:ind w:left="993"/>
        <w:contextualSpacing w:val="0"/>
        <w:jc w:val="both"/>
        <w:rPr>
          <w:rStyle w:val="Zdraznn1"/>
          <w:rFonts w:asciiTheme="minorHAnsi" w:hAnsiTheme="minorHAnsi" w:cstheme="minorHAnsi"/>
          <w:i w:val="0"/>
          <w:iCs w:val="0"/>
        </w:rPr>
      </w:pPr>
    </w:p>
    <w:p w14:paraId="38DE5468" w14:textId="77777777" w:rsidR="00046B92" w:rsidRPr="008F302C" w:rsidRDefault="00046B92" w:rsidP="00F4290A">
      <w:pPr>
        <w:pStyle w:val="Odstavecseseznamem"/>
        <w:numPr>
          <w:ilvl w:val="1"/>
          <w:numId w:val="71"/>
        </w:numPr>
        <w:tabs>
          <w:tab w:val="left" w:pos="567"/>
        </w:tabs>
        <w:spacing w:before="240"/>
        <w:ind w:left="567" w:hanging="567"/>
        <w:contextualSpacing w:val="0"/>
        <w:jc w:val="both"/>
        <w:rPr>
          <w:rFonts w:asciiTheme="minorHAnsi" w:eastAsia="Droid Sans" w:hAnsiTheme="minorHAnsi" w:cstheme="minorHAnsi"/>
          <w:b/>
          <w:kern w:val="1"/>
          <w:lang w:eastAsia="zh-CN" w:bidi="hi-IN"/>
        </w:rPr>
      </w:pPr>
      <w:r w:rsidRPr="008F302C">
        <w:rPr>
          <w:rFonts w:asciiTheme="minorHAnsi" w:eastAsia="Droid Sans" w:hAnsiTheme="minorHAnsi" w:cstheme="minorHAnsi"/>
          <w:b/>
          <w:kern w:val="1"/>
          <w:lang w:eastAsia="zh-CN" w:bidi="hi-IN"/>
        </w:rPr>
        <w:lastRenderedPageBreak/>
        <w:t xml:space="preserve">Předmětem podpory </w:t>
      </w:r>
      <w:r w:rsidR="008D1587" w:rsidRPr="008F302C">
        <w:rPr>
          <w:rFonts w:asciiTheme="minorHAnsi" w:eastAsia="Droid Sans" w:hAnsiTheme="minorHAnsi" w:cstheme="minorHAnsi"/>
          <w:b/>
          <w:kern w:val="1"/>
          <w:lang w:eastAsia="zh-CN" w:bidi="hi-IN"/>
        </w:rPr>
        <w:t>není</w:t>
      </w:r>
    </w:p>
    <w:p w14:paraId="4458E1B6" w14:textId="3C9644D0" w:rsidR="00046B92" w:rsidRPr="008F302C" w:rsidRDefault="00046B92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výměna stávajícího plynového kotle (musí dojít k výměně původního kotle na </w:t>
      </w:r>
      <w:r w:rsidR="008F12E9" w:rsidRPr="008F302C">
        <w:rPr>
          <w:rFonts w:asciiTheme="minorHAnsi" w:hAnsiTheme="minorHAnsi" w:cstheme="minorHAnsi"/>
        </w:rPr>
        <w:t xml:space="preserve">pevná </w:t>
      </w:r>
      <w:r w:rsidRPr="008F302C">
        <w:rPr>
          <w:rFonts w:asciiTheme="minorHAnsi" w:hAnsiTheme="minorHAnsi" w:cstheme="minorHAnsi"/>
        </w:rPr>
        <w:t>paliva s ručním přikládáním),</w:t>
      </w:r>
    </w:p>
    <w:p w14:paraId="20D7EB58" w14:textId="77777777" w:rsidR="00046B92" w:rsidRPr="008F302C" w:rsidRDefault="00046B92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výměna stávajících kamen,</w:t>
      </w:r>
      <w:r w:rsidR="00831F08" w:rsidRPr="008F302C">
        <w:rPr>
          <w:rFonts w:asciiTheme="minorHAnsi" w:hAnsiTheme="minorHAnsi" w:cstheme="minorHAnsi"/>
        </w:rPr>
        <w:t xml:space="preserve"> krbových vložek apod., </w:t>
      </w:r>
    </w:p>
    <w:p w14:paraId="166C5BD9" w14:textId="5498680B" w:rsidR="00046B92" w:rsidRPr="008F302C" w:rsidRDefault="00046B92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výměna stávajícího kotle s automatickým přikládáním paliva</w:t>
      </w:r>
      <w:r w:rsidR="00A501C6" w:rsidRPr="008F302C">
        <w:rPr>
          <w:rFonts w:asciiTheme="minorHAnsi" w:hAnsiTheme="minorHAnsi" w:cstheme="minorHAnsi"/>
        </w:rPr>
        <w:t xml:space="preserve"> (bez ohledu na to, zda splňuje podmínku 1. nebo 2. třídy)</w:t>
      </w:r>
      <w:r w:rsidRPr="008F302C">
        <w:rPr>
          <w:rFonts w:asciiTheme="minorHAnsi" w:hAnsiTheme="minorHAnsi" w:cstheme="minorHAnsi"/>
        </w:rPr>
        <w:t>,</w:t>
      </w:r>
    </w:p>
    <w:p w14:paraId="322F1B51" w14:textId="21AA5731" w:rsidR="00046B92" w:rsidRPr="008F302C" w:rsidRDefault="00046B92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výměna stávajícího kotle v rodinných domech, kde byl v minulosti (nejdříve od </w:t>
      </w:r>
      <w:r w:rsidR="00572E13" w:rsidRPr="008F302C">
        <w:rPr>
          <w:rFonts w:asciiTheme="minorHAnsi" w:hAnsiTheme="minorHAnsi" w:cstheme="minorHAnsi"/>
        </w:rPr>
        <w:br/>
      </w:r>
      <w:r w:rsidRPr="008F302C">
        <w:rPr>
          <w:rFonts w:asciiTheme="minorHAnsi" w:hAnsiTheme="minorHAnsi" w:cstheme="minorHAnsi"/>
        </w:rPr>
        <w:t>1. 1. 2009) zdroj podpořen z programu Zelená úsporám, Nová zelená úsporám, společných programů na výměnu kotlů realizovaných MŽP a krajem, z programu „Kotlíkové dotace v Olomouckém kraji I.“</w:t>
      </w:r>
      <w:r w:rsidR="008F12E9" w:rsidRPr="008F302C">
        <w:rPr>
          <w:rFonts w:asciiTheme="minorHAnsi" w:hAnsiTheme="minorHAnsi" w:cstheme="minorHAnsi"/>
        </w:rPr>
        <w:t xml:space="preserve"> nebo z programu „Kotlíkové dotace v Olomouckém kraji II.“</w:t>
      </w:r>
      <w:r w:rsidR="006E2110" w:rsidRPr="008F302C">
        <w:rPr>
          <w:rFonts w:asciiTheme="minorHAnsi" w:hAnsiTheme="minorHAnsi" w:cstheme="minorHAnsi"/>
        </w:rPr>
        <w:t xml:space="preserve"> – v</w:t>
      </w:r>
      <w:r w:rsidR="00EA43C2">
        <w:rPr>
          <w:rFonts w:asciiTheme="minorHAnsi" w:hAnsiTheme="minorHAnsi" w:cstheme="minorHAnsi"/>
        </w:rPr>
        <w:t>e všech</w:t>
      </w:r>
      <w:r w:rsidR="006E2110" w:rsidRPr="008F302C">
        <w:rPr>
          <w:rFonts w:asciiTheme="minorHAnsi" w:hAnsiTheme="minorHAnsi" w:cstheme="minorHAnsi"/>
        </w:rPr>
        <w:t> těchto případech musí být dodrženy podmínky udržitelnosti dle tehdejších pravidel podpory zakotvené ve smlouvě o poskytnutí podpory,</w:t>
      </w:r>
    </w:p>
    <w:p w14:paraId="5437CC90" w14:textId="39273B54" w:rsidR="00046B92" w:rsidRPr="008F302C" w:rsidRDefault="00046B92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výměna stávajícího kotle na pevná paliva za </w:t>
      </w:r>
      <w:r w:rsidR="00421943" w:rsidRPr="008F302C">
        <w:rPr>
          <w:rFonts w:asciiTheme="minorHAnsi" w:hAnsiTheme="minorHAnsi" w:cstheme="minorHAnsi"/>
        </w:rPr>
        <w:t>kotel</w:t>
      </w:r>
      <w:r w:rsidRPr="008F302C">
        <w:rPr>
          <w:rFonts w:asciiTheme="minorHAnsi" w:hAnsiTheme="minorHAnsi" w:cstheme="minorHAnsi"/>
        </w:rPr>
        <w:t xml:space="preserve"> výhradně na uhlí (automatická i</w:t>
      </w:r>
      <w:r w:rsidR="005E0E9F">
        <w:rPr>
          <w:rFonts w:asciiTheme="minorHAnsi" w:hAnsiTheme="minorHAnsi" w:cstheme="minorHAnsi"/>
        </w:rPr>
        <w:t> </w:t>
      </w:r>
      <w:r w:rsidRPr="008F302C">
        <w:rPr>
          <w:rFonts w:asciiTheme="minorHAnsi" w:hAnsiTheme="minorHAnsi" w:cstheme="minorHAnsi"/>
        </w:rPr>
        <w:t>ruční dodávka paliva),</w:t>
      </w:r>
    </w:p>
    <w:p w14:paraId="7BAF9DDB" w14:textId="7B420B2D" w:rsidR="00046B92" w:rsidRPr="008F302C" w:rsidRDefault="00046B92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výměna stávajícího kotle na pevná paliva za kombinovaný kotel na uhlí a biomasu </w:t>
      </w:r>
      <w:r w:rsidR="008B6EF2" w:rsidRPr="008F302C">
        <w:rPr>
          <w:rFonts w:asciiTheme="minorHAnsi" w:hAnsiTheme="minorHAnsi" w:cstheme="minorHAnsi"/>
        </w:rPr>
        <w:t>(automatická i</w:t>
      </w:r>
      <w:r w:rsidR="008B6EF2">
        <w:rPr>
          <w:rFonts w:asciiTheme="minorHAnsi" w:hAnsiTheme="minorHAnsi" w:cstheme="minorHAnsi"/>
        </w:rPr>
        <w:t> </w:t>
      </w:r>
      <w:r w:rsidR="008B6EF2" w:rsidRPr="008F302C">
        <w:rPr>
          <w:rFonts w:asciiTheme="minorHAnsi" w:hAnsiTheme="minorHAnsi" w:cstheme="minorHAnsi"/>
        </w:rPr>
        <w:t>ruční dodávka paliva)</w:t>
      </w:r>
      <w:r w:rsidRPr="008F302C">
        <w:rPr>
          <w:rFonts w:asciiTheme="minorHAnsi" w:hAnsiTheme="minorHAnsi" w:cstheme="minorHAnsi"/>
        </w:rPr>
        <w:t>,</w:t>
      </w:r>
    </w:p>
    <w:p w14:paraId="1D7E2F9C" w14:textId="1622A786" w:rsidR="00EA43C2" w:rsidRPr="00EA43C2" w:rsidRDefault="00046B92" w:rsidP="00EA43C2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provize, odměn</w:t>
      </w:r>
      <w:r w:rsidR="00EA43C2">
        <w:rPr>
          <w:rFonts w:asciiTheme="minorHAnsi" w:hAnsiTheme="minorHAnsi" w:cstheme="minorHAnsi"/>
        </w:rPr>
        <w:t>a</w:t>
      </w:r>
      <w:r w:rsidRPr="008F302C">
        <w:rPr>
          <w:rFonts w:asciiTheme="minorHAnsi" w:hAnsiTheme="minorHAnsi" w:cstheme="minorHAnsi"/>
        </w:rPr>
        <w:t xml:space="preserve"> </w:t>
      </w:r>
      <w:r w:rsidR="00EA43C2">
        <w:rPr>
          <w:rFonts w:asciiTheme="minorHAnsi" w:hAnsiTheme="minorHAnsi" w:cstheme="minorHAnsi"/>
        </w:rPr>
        <w:t>ani jakýkoliv jiný výdaj</w:t>
      </w:r>
      <w:r w:rsidRPr="008F302C">
        <w:rPr>
          <w:rFonts w:asciiTheme="minorHAnsi" w:hAnsiTheme="minorHAnsi" w:cstheme="minorHAnsi"/>
        </w:rPr>
        <w:t xml:space="preserve"> spojen</w:t>
      </w:r>
      <w:r w:rsidR="00EA43C2">
        <w:rPr>
          <w:rFonts w:asciiTheme="minorHAnsi" w:hAnsiTheme="minorHAnsi" w:cstheme="minorHAnsi"/>
        </w:rPr>
        <w:t>ý</w:t>
      </w:r>
      <w:r w:rsidRPr="008F302C">
        <w:rPr>
          <w:rFonts w:asciiTheme="minorHAnsi" w:hAnsiTheme="minorHAnsi" w:cstheme="minorHAnsi"/>
        </w:rPr>
        <w:t xml:space="preserve"> se zpracováním</w:t>
      </w:r>
      <w:r w:rsidR="00EA43C2">
        <w:rPr>
          <w:rFonts w:asciiTheme="minorHAnsi" w:hAnsiTheme="minorHAnsi" w:cstheme="minorHAnsi"/>
        </w:rPr>
        <w:t xml:space="preserve"> </w:t>
      </w:r>
      <w:r w:rsidRPr="008F302C">
        <w:rPr>
          <w:rFonts w:asciiTheme="minorHAnsi" w:hAnsiTheme="minorHAnsi" w:cstheme="minorHAnsi"/>
        </w:rPr>
        <w:t>žádosti</w:t>
      </w:r>
      <w:r w:rsidR="00EA43C2">
        <w:rPr>
          <w:rFonts w:asciiTheme="minorHAnsi" w:hAnsiTheme="minorHAnsi" w:cstheme="minorHAnsi"/>
        </w:rPr>
        <w:t xml:space="preserve"> </w:t>
      </w:r>
      <w:r w:rsidRPr="008F302C">
        <w:rPr>
          <w:rFonts w:asciiTheme="minorHAnsi" w:hAnsiTheme="minorHAnsi" w:cstheme="minorHAnsi"/>
        </w:rPr>
        <w:t>o dotaci.</w:t>
      </w:r>
    </w:p>
    <w:p w14:paraId="2C1699D1" w14:textId="77777777" w:rsidR="00267B4D" w:rsidRPr="008F302C" w:rsidRDefault="00267B4D" w:rsidP="00FD0676">
      <w:pPr>
        <w:pStyle w:val="Odstavecseseznamem"/>
        <w:tabs>
          <w:tab w:val="left" w:pos="993"/>
        </w:tabs>
        <w:ind w:left="992"/>
        <w:contextualSpacing w:val="0"/>
        <w:jc w:val="both"/>
        <w:rPr>
          <w:rFonts w:asciiTheme="minorHAnsi" w:hAnsiTheme="minorHAnsi" w:cstheme="minorHAnsi"/>
        </w:rPr>
      </w:pPr>
    </w:p>
    <w:p w14:paraId="7A17AB8F" w14:textId="77777777" w:rsidR="00890233" w:rsidRPr="008F302C" w:rsidRDefault="00421943" w:rsidP="00F4290A">
      <w:pPr>
        <w:pStyle w:val="Odstavecseseznamem"/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before="240" w:after="12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8F302C">
        <w:rPr>
          <w:rFonts w:asciiTheme="minorHAnsi" w:hAnsiTheme="minorHAnsi" w:cstheme="minorHAnsi"/>
          <w:b/>
          <w:bCs/>
        </w:rPr>
        <w:t>Alokace dotačního programu</w:t>
      </w:r>
      <w:r w:rsidR="00890233" w:rsidRPr="008F302C">
        <w:rPr>
          <w:rFonts w:asciiTheme="minorHAnsi" w:hAnsiTheme="minorHAnsi" w:cstheme="minorHAnsi"/>
          <w:b/>
          <w:bCs/>
        </w:rPr>
        <w:t xml:space="preserve"> </w:t>
      </w:r>
    </w:p>
    <w:p w14:paraId="791D7579" w14:textId="77777777" w:rsidR="00421943" w:rsidRPr="008F302C" w:rsidRDefault="00FD7A91" w:rsidP="008F12E9">
      <w:pPr>
        <w:pStyle w:val="Odstavecseseznamem"/>
        <w:numPr>
          <w:ilvl w:val="1"/>
          <w:numId w:val="71"/>
        </w:numPr>
        <w:tabs>
          <w:tab w:val="left" w:pos="567"/>
        </w:tabs>
        <w:spacing w:before="240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ab/>
      </w:r>
      <w:r w:rsidR="00890233" w:rsidRPr="008F302C">
        <w:rPr>
          <w:rFonts w:asciiTheme="minorHAnsi" w:hAnsiTheme="minorHAnsi" w:cstheme="minorHAnsi"/>
        </w:rPr>
        <w:t xml:space="preserve">Na dotační program je </w:t>
      </w:r>
      <w:r w:rsidR="00EF5F97" w:rsidRPr="008F302C">
        <w:rPr>
          <w:rFonts w:asciiTheme="minorHAnsi" w:hAnsiTheme="minorHAnsi" w:cstheme="minorHAnsi"/>
        </w:rPr>
        <w:t xml:space="preserve">určena </w:t>
      </w:r>
      <w:r w:rsidR="00890233" w:rsidRPr="008F302C">
        <w:rPr>
          <w:rFonts w:asciiTheme="minorHAnsi" w:hAnsiTheme="minorHAnsi" w:cstheme="minorHAnsi"/>
        </w:rPr>
        <w:t>celkov</w:t>
      </w:r>
      <w:r w:rsidR="00EF5F97" w:rsidRPr="008F302C">
        <w:rPr>
          <w:rFonts w:asciiTheme="minorHAnsi" w:hAnsiTheme="minorHAnsi" w:cstheme="minorHAnsi"/>
        </w:rPr>
        <w:t>á</w:t>
      </w:r>
      <w:r w:rsidR="00890233" w:rsidRPr="008F302C">
        <w:rPr>
          <w:rFonts w:asciiTheme="minorHAnsi" w:hAnsiTheme="minorHAnsi" w:cstheme="minorHAnsi"/>
        </w:rPr>
        <w:t xml:space="preserve"> částk</w:t>
      </w:r>
      <w:r w:rsidR="00EF5F97" w:rsidRPr="008F302C">
        <w:rPr>
          <w:rFonts w:asciiTheme="minorHAnsi" w:hAnsiTheme="minorHAnsi" w:cstheme="minorHAnsi"/>
        </w:rPr>
        <w:t>a ve výši</w:t>
      </w:r>
      <w:r w:rsidR="00890233" w:rsidRPr="008F302C">
        <w:rPr>
          <w:rFonts w:asciiTheme="minorHAnsi" w:hAnsiTheme="minorHAnsi" w:cstheme="minorHAnsi"/>
        </w:rPr>
        <w:t xml:space="preserve"> </w:t>
      </w:r>
      <w:r w:rsidR="008F12E9" w:rsidRPr="008F302C">
        <w:rPr>
          <w:rFonts w:asciiTheme="minorHAnsi" w:hAnsiTheme="minorHAnsi" w:cstheme="minorHAnsi"/>
          <w:b/>
        </w:rPr>
        <w:t>171 519 908,65</w:t>
      </w:r>
      <w:r w:rsidR="00D26ADD" w:rsidRPr="008F302C">
        <w:rPr>
          <w:rFonts w:asciiTheme="minorHAnsi" w:hAnsiTheme="minorHAnsi" w:cstheme="minorHAnsi"/>
          <w:b/>
        </w:rPr>
        <w:t xml:space="preserve"> </w:t>
      </w:r>
      <w:r w:rsidR="00890233" w:rsidRPr="008F302C">
        <w:rPr>
          <w:rFonts w:asciiTheme="minorHAnsi" w:hAnsiTheme="minorHAnsi" w:cstheme="minorHAnsi"/>
          <w:b/>
        </w:rPr>
        <w:t>Kč</w:t>
      </w:r>
      <w:r w:rsidR="00421943" w:rsidRPr="008F302C">
        <w:rPr>
          <w:rFonts w:asciiTheme="minorHAnsi" w:hAnsiTheme="minorHAnsi" w:cstheme="minorHAnsi"/>
        </w:rPr>
        <w:t>.</w:t>
      </w:r>
      <w:r w:rsidRPr="008F302C">
        <w:rPr>
          <w:rFonts w:asciiTheme="minorHAnsi" w:hAnsiTheme="minorHAnsi" w:cstheme="minorHAnsi"/>
        </w:rPr>
        <w:t xml:space="preserve"> </w:t>
      </w:r>
    </w:p>
    <w:p w14:paraId="7A308BC7" w14:textId="77777777" w:rsidR="00F02DA6" w:rsidRPr="008F302C" w:rsidRDefault="00421943" w:rsidP="00FD0676">
      <w:pPr>
        <w:pStyle w:val="Odstavecseseznamem"/>
        <w:numPr>
          <w:ilvl w:val="1"/>
          <w:numId w:val="71"/>
        </w:numPr>
        <w:tabs>
          <w:tab w:val="left" w:pos="567"/>
        </w:tabs>
        <w:spacing w:before="120"/>
        <w:ind w:left="567" w:hanging="567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V</w:t>
      </w:r>
      <w:r w:rsidR="00D26ADD" w:rsidRPr="008F302C">
        <w:rPr>
          <w:rFonts w:asciiTheme="minorHAnsi" w:hAnsiTheme="minorHAnsi" w:cstheme="minorHAnsi"/>
        </w:rPr>
        <w:t xml:space="preserve">yhlašovatel </w:t>
      </w:r>
      <w:r w:rsidR="002B70BC" w:rsidRPr="008F302C">
        <w:rPr>
          <w:rFonts w:asciiTheme="minorHAnsi" w:hAnsiTheme="minorHAnsi" w:cstheme="minorHAnsi"/>
        </w:rPr>
        <w:t>dotačního programu</w:t>
      </w:r>
      <w:r w:rsidR="00D26ADD" w:rsidRPr="008F302C">
        <w:rPr>
          <w:rFonts w:asciiTheme="minorHAnsi" w:hAnsiTheme="minorHAnsi" w:cstheme="minorHAnsi"/>
        </w:rPr>
        <w:t xml:space="preserve"> si vyhrazuje </w:t>
      </w:r>
      <w:r w:rsidR="002B70BC" w:rsidRPr="008F302C">
        <w:rPr>
          <w:rFonts w:asciiTheme="minorHAnsi" w:hAnsiTheme="minorHAnsi" w:cstheme="minorHAnsi"/>
        </w:rPr>
        <w:t xml:space="preserve">právo rozhodnout o navýšení </w:t>
      </w:r>
      <w:r w:rsidR="00FD7A91" w:rsidRPr="008F302C">
        <w:rPr>
          <w:rFonts w:asciiTheme="minorHAnsi" w:hAnsiTheme="minorHAnsi" w:cstheme="minorHAnsi"/>
        </w:rPr>
        <w:t>alokac</w:t>
      </w:r>
      <w:r w:rsidR="002B70BC" w:rsidRPr="008F302C">
        <w:rPr>
          <w:rFonts w:asciiTheme="minorHAnsi" w:hAnsiTheme="minorHAnsi" w:cstheme="minorHAnsi"/>
        </w:rPr>
        <w:t>e</w:t>
      </w:r>
      <w:r w:rsidR="00FD7A91" w:rsidRPr="008F302C">
        <w:rPr>
          <w:rFonts w:asciiTheme="minorHAnsi" w:hAnsiTheme="minorHAnsi" w:cstheme="minorHAnsi"/>
        </w:rPr>
        <w:t>.</w:t>
      </w:r>
    </w:p>
    <w:p w14:paraId="336F55FE" w14:textId="6E2E0CF5" w:rsidR="00F02DA6" w:rsidRPr="008F302C" w:rsidRDefault="00627E05" w:rsidP="00046186">
      <w:pPr>
        <w:pStyle w:val="Odstavecseseznamem"/>
        <w:numPr>
          <w:ilvl w:val="1"/>
          <w:numId w:val="71"/>
        </w:numPr>
        <w:spacing w:before="120"/>
        <w:ind w:left="567" w:hanging="567"/>
        <w:contextualSpacing w:val="0"/>
        <w:jc w:val="both"/>
        <w:rPr>
          <w:rFonts w:asciiTheme="minorHAnsi" w:hAnsiTheme="minorHAnsi" w:cstheme="minorHAnsi"/>
          <w:bCs/>
        </w:rPr>
      </w:pPr>
      <w:r w:rsidRPr="008F302C">
        <w:rPr>
          <w:rFonts w:asciiTheme="minorHAnsi" w:hAnsiTheme="minorHAnsi" w:cstheme="minorHAnsi"/>
        </w:rPr>
        <w:t xml:space="preserve">V případě, že v dotačním programu dojde k nedočerpání </w:t>
      </w:r>
      <w:r w:rsidR="00EF5F97" w:rsidRPr="008F302C">
        <w:rPr>
          <w:rFonts w:asciiTheme="minorHAnsi" w:hAnsiTheme="minorHAnsi" w:cstheme="minorHAnsi"/>
        </w:rPr>
        <w:t xml:space="preserve">celkové částky </w:t>
      </w:r>
      <w:r w:rsidR="00EA43C2">
        <w:rPr>
          <w:rFonts w:asciiTheme="minorHAnsi" w:hAnsiTheme="minorHAnsi" w:cstheme="minorHAnsi"/>
        </w:rPr>
        <w:t xml:space="preserve">dle bodu 4.1 </w:t>
      </w:r>
      <w:r w:rsidR="00EF5F97" w:rsidRPr="008F302C">
        <w:rPr>
          <w:rFonts w:asciiTheme="minorHAnsi" w:hAnsiTheme="minorHAnsi" w:cstheme="minorHAnsi"/>
        </w:rPr>
        <w:t>určené na</w:t>
      </w:r>
      <w:r w:rsidR="00EF5F97" w:rsidRPr="008F302C">
        <w:rPr>
          <w:rFonts w:asciiTheme="minorHAnsi" w:hAnsiTheme="minorHAnsi" w:cstheme="minorHAnsi"/>
          <w:bCs/>
        </w:rPr>
        <w:t xml:space="preserve"> dotační program</w:t>
      </w:r>
      <w:r w:rsidR="00421943" w:rsidRPr="008F302C">
        <w:rPr>
          <w:rFonts w:asciiTheme="minorHAnsi" w:hAnsiTheme="minorHAnsi" w:cstheme="minorHAnsi"/>
          <w:bCs/>
        </w:rPr>
        <w:t xml:space="preserve">, </w:t>
      </w:r>
      <w:r w:rsidRPr="008F302C">
        <w:rPr>
          <w:rFonts w:asciiTheme="minorHAnsi" w:hAnsiTheme="minorHAnsi" w:cstheme="minorHAnsi"/>
          <w:bCs/>
        </w:rPr>
        <w:t xml:space="preserve">může </w:t>
      </w:r>
      <w:r w:rsidR="00EF5F97" w:rsidRPr="008F302C">
        <w:rPr>
          <w:rFonts w:asciiTheme="minorHAnsi" w:hAnsiTheme="minorHAnsi" w:cstheme="minorHAnsi"/>
          <w:bCs/>
        </w:rPr>
        <w:t xml:space="preserve">vyhlašovatel dotačního programu </w:t>
      </w:r>
      <w:r w:rsidRPr="008F302C">
        <w:rPr>
          <w:rFonts w:asciiTheme="minorHAnsi" w:hAnsiTheme="minorHAnsi" w:cstheme="minorHAnsi"/>
          <w:bCs/>
        </w:rPr>
        <w:t>rozhodnout o</w:t>
      </w:r>
      <w:r w:rsidR="00832ED3">
        <w:rPr>
          <w:rFonts w:asciiTheme="minorHAnsi" w:hAnsiTheme="minorHAnsi" w:cstheme="minorHAnsi"/>
          <w:bCs/>
        </w:rPr>
        <w:t> </w:t>
      </w:r>
      <w:r w:rsidRPr="008F302C">
        <w:rPr>
          <w:rFonts w:asciiTheme="minorHAnsi" w:hAnsiTheme="minorHAnsi" w:cstheme="minorHAnsi"/>
          <w:bCs/>
        </w:rPr>
        <w:t xml:space="preserve">převodu těchto finančních prostředků do </w:t>
      </w:r>
      <w:r w:rsidR="00421943" w:rsidRPr="008F302C">
        <w:rPr>
          <w:rFonts w:asciiTheme="minorHAnsi" w:hAnsiTheme="minorHAnsi" w:cstheme="minorHAnsi"/>
          <w:bCs/>
        </w:rPr>
        <w:t>dalšího</w:t>
      </w:r>
      <w:r w:rsidR="00320624" w:rsidRPr="008F302C">
        <w:rPr>
          <w:rFonts w:asciiTheme="minorHAnsi" w:hAnsiTheme="minorHAnsi" w:cstheme="minorHAnsi"/>
          <w:bCs/>
        </w:rPr>
        <w:t xml:space="preserve"> </w:t>
      </w:r>
      <w:r w:rsidRPr="008F302C">
        <w:rPr>
          <w:rFonts w:asciiTheme="minorHAnsi" w:hAnsiTheme="minorHAnsi" w:cstheme="minorHAnsi"/>
          <w:bCs/>
        </w:rPr>
        <w:t>dotačního programu</w:t>
      </w:r>
      <w:r w:rsidR="00EC3B0D" w:rsidRPr="008F302C">
        <w:rPr>
          <w:rFonts w:asciiTheme="minorHAnsi" w:hAnsiTheme="minorHAnsi" w:cstheme="minorHAnsi"/>
          <w:bCs/>
        </w:rPr>
        <w:t xml:space="preserve"> vyhlašované</w:t>
      </w:r>
      <w:r w:rsidR="00421943" w:rsidRPr="008F302C">
        <w:rPr>
          <w:rFonts w:asciiTheme="minorHAnsi" w:hAnsiTheme="minorHAnsi" w:cstheme="minorHAnsi"/>
          <w:bCs/>
        </w:rPr>
        <w:t>ho</w:t>
      </w:r>
      <w:r w:rsidR="00EC3B0D" w:rsidRPr="008F302C">
        <w:rPr>
          <w:rFonts w:asciiTheme="minorHAnsi" w:hAnsiTheme="minorHAnsi" w:cstheme="minorHAnsi"/>
          <w:bCs/>
        </w:rPr>
        <w:t xml:space="preserve"> v rámci projektu registrační číslo </w:t>
      </w:r>
      <w:r w:rsidR="00D63794" w:rsidRPr="00D63794">
        <w:rPr>
          <w:rFonts w:asciiTheme="minorHAnsi" w:hAnsiTheme="minorHAnsi" w:cstheme="minorHAnsi"/>
        </w:rPr>
        <w:t>CZ.05.2.32/0.0/0.0/19_117/0009889</w:t>
      </w:r>
      <w:r w:rsidR="00320624" w:rsidRPr="008F302C">
        <w:rPr>
          <w:rFonts w:asciiTheme="minorHAnsi" w:hAnsiTheme="minorHAnsi" w:cstheme="minorHAnsi"/>
          <w:b/>
        </w:rPr>
        <w:t xml:space="preserve"> </w:t>
      </w:r>
      <w:r w:rsidR="00FA6D22" w:rsidRPr="008F302C">
        <w:rPr>
          <w:rFonts w:asciiTheme="minorHAnsi" w:hAnsiTheme="minorHAnsi" w:cstheme="minorHAnsi"/>
          <w:b/>
        </w:rPr>
        <w:br/>
      </w:r>
      <w:r w:rsidR="00EC3B0D" w:rsidRPr="008F302C">
        <w:rPr>
          <w:rFonts w:asciiTheme="minorHAnsi" w:hAnsiTheme="minorHAnsi" w:cstheme="minorHAnsi"/>
          <w:bCs/>
        </w:rPr>
        <w:t>s názvem Snížení emisí z lokálního vytápění rodinných domů v Olomouckém kraji</w:t>
      </w:r>
      <w:r w:rsidR="00046B92" w:rsidRPr="008F302C">
        <w:rPr>
          <w:rFonts w:asciiTheme="minorHAnsi" w:hAnsiTheme="minorHAnsi" w:cstheme="minorHAnsi"/>
          <w:bCs/>
        </w:rPr>
        <w:t xml:space="preserve"> II</w:t>
      </w:r>
      <w:r w:rsidR="008F12E9" w:rsidRPr="008F302C">
        <w:rPr>
          <w:rFonts w:asciiTheme="minorHAnsi" w:hAnsiTheme="minorHAnsi" w:cstheme="minorHAnsi"/>
          <w:bCs/>
        </w:rPr>
        <w:t>I</w:t>
      </w:r>
      <w:r w:rsidR="00046B92" w:rsidRPr="008F302C">
        <w:rPr>
          <w:rFonts w:asciiTheme="minorHAnsi" w:hAnsiTheme="minorHAnsi" w:cstheme="minorHAnsi"/>
          <w:bCs/>
        </w:rPr>
        <w:t xml:space="preserve">. </w:t>
      </w:r>
    </w:p>
    <w:p w14:paraId="5142BF20" w14:textId="085C68A7" w:rsidR="00FD0676" w:rsidRPr="008F302C" w:rsidRDefault="00627E05" w:rsidP="00FD0676">
      <w:pPr>
        <w:pStyle w:val="Odstavecseseznamem"/>
        <w:numPr>
          <w:ilvl w:val="1"/>
          <w:numId w:val="71"/>
        </w:numPr>
        <w:tabs>
          <w:tab w:val="left" w:pos="567"/>
        </w:tabs>
        <w:spacing w:before="120"/>
        <w:ind w:left="567" w:hanging="567"/>
        <w:contextualSpacing w:val="0"/>
        <w:jc w:val="both"/>
        <w:rPr>
          <w:rFonts w:asciiTheme="minorHAnsi" w:hAnsiTheme="minorHAnsi" w:cstheme="minorHAnsi"/>
          <w:b/>
          <w:bCs/>
        </w:rPr>
      </w:pPr>
      <w:r w:rsidRPr="008F302C">
        <w:rPr>
          <w:rFonts w:asciiTheme="minorHAnsi" w:hAnsiTheme="minorHAnsi" w:cstheme="minorHAnsi"/>
          <w:bCs/>
        </w:rPr>
        <w:t>Na poskytnutí dotace není právní nárok. Poskytnutím dotace se nezakládá nárok na poskytnutí další dotace z rozpočtu Olomouckého kraje či</w:t>
      </w:r>
      <w:r w:rsidR="00EA43C2">
        <w:rPr>
          <w:rFonts w:asciiTheme="minorHAnsi" w:hAnsiTheme="minorHAnsi" w:cstheme="minorHAnsi"/>
          <w:bCs/>
        </w:rPr>
        <w:t xml:space="preserve"> z</w:t>
      </w:r>
      <w:r w:rsidRPr="008F302C">
        <w:rPr>
          <w:rFonts w:asciiTheme="minorHAnsi" w:hAnsiTheme="minorHAnsi" w:cstheme="minorHAnsi"/>
          <w:bCs/>
        </w:rPr>
        <w:t xml:space="preserve"> jiných zdrojů státního rozpočtu nebo státních fondů.</w:t>
      </w:r>
    </w:p>
    <w:p w14:paraId="08AAFDE7" w14:textId="09D205A0" w:rsidR="00FD0676" w:rsidRDefault="00FD0676" w:rsidP="00FD0676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  <w:b/>
          <w:bCs/>
        </w:rPr>
      </w:pPr>
    </w:p>
    <w:p w14:paraId="592E765B" w14:textId="60EA243A" w:rsidR="00080597" w:rsidRDefault="00080597" w:rsidP="00FD0676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  <w:b/>
          <w:bCs/>
        </w:rPr>
      </w:pPr>
    </w:p>
    <w:p w14:paraId="117CA415" w14:textId="6D49BC7B" w:rsidR="00080597" w:rsidRDefault="00080597" w:rsidP="00FD0676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  <w:b/>
          <w:bCs/>
        </w:rPr>
      </w:pPr>
    </w:p>
    <w:p w14:paraId="40D09DE4" w14:textId="32F03AB8" w:rsidR="00080597" w:rsidRDefault="00080597" w:rsidP="00FD0676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  <w:b/>
          <w:bCs/>
        </w:rPr>
      </w:pPr>
    </w:p>
    <w:p w14:paraId="45096DF9" w14:textId="29A4B892" w:rsidR="00080597" w:rsidRDefault="00080597" w:rsidP="00FD0676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  <w:b/>
          <w:bCs/>
        </w:rPr>
      </w:pPr>
    </w:p>
    <w:p w14:paraId="2F498A0A" w14:textId="0A0A966B" w:rsidR="00046186" w:rsidRDefault="00046186" w:rsidP="00FD0676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  <w:b/>
          <w:bCs/>
        </w:rPr>
      </w:pPr>
    </w:p>
    <w:p w14:paraId="533931BB" w14:textId="52B91297" w:rsidR="00046186" w:rsidRDefault="00046186" w:rsidP="00FD0676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  <w:b/>
          <w:bCs/>
        </w:rPr>
      </w:pPr>
    </w:p>
    <w:p w14:paraId="210B0599" w14:textId="77777777" w:rsidR="00046186" w:rsidRDefault="00046186" w:rsidP="00FD0676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  <w:b/>
          <w:bCs/>
        </w:rPr>
      </w:pPr>
    </w:p>
    <w:p w14:paraId="30DF4AED" w14:textId="0E665F42" w:rsidR="00080597" w:rsidRDefault="00080597" w:rsidP="00FD0676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  <w:b/>
          <w:bCs/>
        </w:rPr>
      </w:pPr>
    </w:p>
    <w:p w14:paraId="08612D43" w14:textId="77777777" w:rsidR="00832ED3" w:rsidRDefault="00832ED3" w:rsidP="00FD0676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  <w:b/>
          <w:bCs/>
        </w:rPr>
      </w:pPr>
    </w:p>
    <w:p w14:paraId="69387EE2" w14:textId="77777777" w:rsidR="001F283F" w:rsidRPr="008F302C" w:rsidRDefault="001F283F" w:rsidP="00FD0676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  <w:b/>
          <w:bCs/>
        </w:rPr>
      </w:pPr>
    </w:p>
    <w:p w14:paraId="22DB4124" w14:textId="77777777" w:rsidR="00890233" w:rsidRPr="008F302C" w:rsidRDefault="008D1587" w:rsidP="00FD0676">
      <w:pPr>
        <w:pStyle w:val="Odstavecseseznamem"/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before="240" w:after="12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8F302C">
        <w:rPr>
          <w:rFonts w:asciiTheme="minorHAnsi" w:hAnsiTheme="minorHAnsi" w:cstheme="minorHAnsi"/>
          <w:b/>
          <w:bCs/>
        </w:rPr>
        <w:lastRenderedPageBreak/>
        <w:t>Výše podpory</w:t>
      </w:r>
    </w:p>
    <w:p w14:paraId="505EBAB9" w14:textId="77777777" w:rsidR="00320624" w:rsidRPr="008F302C" w:rsidRDefault="00496812" w:rsidP="00F4290A">
      <w:pPr>
        <w:pStyle w:val="Odstavecseseznamem"/>
        <w:numPr>
          <w:ilvl w:val="1"/>
          <w:numId w:val="71"/>
        </w:numPr>
        <w:tabs>
          <w:tab w:val="left" w:pos="567"/>
        </w:tabs>
        <w:spacing w:before="240"/>
        <w:ind w:left="567" w:hanging="567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 </w:t>
      </w:r>
      <w:r w:rsidRPr="008F302C">
        <w:rPr>
          <w:rFonts w:asciiTheme="minorHAnsi" w:hAnsiTheme="minorHAnsi" w:cstheme="minorHAnsi"/>
        </w:rPr>
        <w:tab/>
      </w:r>
      <w:r w:rsidRPr="008F302C">
        <w:rPr>
          <w:rFonts w:asciiTheme="minorHAnsi" w:hAnsiTheme="minorHAnsi" w:cstheme="minorHAnsi"/>
        </w:rPr>
        <w:tab/>
      </w:r>
      <w:r w:rsidRPr="008F302C">
        <w:rPr>
          <w:rFonts w:asciiTheme="minorHAnsi" w:hAnsiTheme="minorHAnsi" w:cstheme="minorHAnsi"/>
        </w:rPr>
        <w:tab/>
        <w:t xml:space="preserve"> </w:t>
      </w:r>
      <w:r w:rsidRPr="008F302C">
        <w:rPr>
          <w:rFonts w:asciiTheme="minorHAnsi" w:hAnsiTheme="minorHAnsi" w:cstheme="minorHAnsi"/>
        </w:rPr>
        <w:tab/>
      </w:r>
      <w:r w:rsidR="00320624" w:rsidRPr="008F302C">
        <w:rPr>
          <w:rFonts w:asciiTheme="minorHAnsi" w:hAnsiTheme="minorHAnsi" w:cstheme="minorHAnsi"/>
        </w:rPr>
        <w:t>Podpora fyzickým osobám bude poskytována formou dotace, a to ve výši:</w:t>
      </w:r>
    </w:p>
    <w:p w14:paraId="5D2E3155" w14:textId="77777777" w:rsidR="00320624" w:rsidRPr="008F302C" w:rsidRDefault="00320624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  <w:b/>
        </w:rPr>
        <w:t>80 %</w:t>
      </w:r>
      <w:r w:rsidRPr="008F302C">
        <w:rPr>
          <w:rFonts w:asciiTheme="minorHAnsi" w:hAnsiTheme="minorHAnsi" w:cstheme="minorHAnsi"/>
        </w:rPr>
        <w:t xml:space="preserve"> ze způsobilých výdajů</w:t>
      </w:r>
      <w:r w:rsidR="00046B92" w:rsidRPr="008F302C">
        <w:rPr>
          <w:rFonts w:asciiTheme="minorHAnsi" w:hAnsiTheme="minorHAnsi" w:cstheme="minorHAnsi"/>
        </w:rPr>
        <w:t xml:space="preserve"> dílčího projektu</w:t>
      </w:r>
      <w:r w:rsidRPr="008F302C">
        <w:rPr>
          <w:rFonts w:asciiTheme="minorHAnsi" w:hAnsiTheme="minorHAnsi" w:cstheme="minorHAnsi"/>
        </w:rPr>
        <w:t xml:space="preserve">, </w:t>
      </w:r>
      <w:r w:rsidRPr="008F302C">
        <w:rPr>
          <w:rFonts w:asciiTheme="minorHAnsi" w:hAnsiTheme="minorHAnsi" w:cstheme="minorHAnsi"/>
          <w:b/>
        </w:rPr>
        <w:t>maximálně 120</w:t>
      </w:r>
      <w:r w:rsidR="00421943" w:rsidRPr="008F302C">
        <w:rPr>
          <w:rFonts w:asciiTheme="minorHAnsi" w:hAnsiTheme="minorHAnsi" w:cstheme="minorHAnsi"/>
          <w:b/>
        </w:rPr>
        <w:t> </w:t>
      </w:r>
      <w:r w:rsidR="002C4765" w:rsidRPr="008F302C">
        <w:rPr>
          <w:rFonts w:asciiTheme="minorHAnsi" w:hAnsiTheme="minorHAnsi" w:cstheme="minorHAnsi"/>
          <w:b/>
        </w:rPr>
        <w:t>000</w:t>
      </w:r>
      <w:r w:rsidR="00421943" w:rsidRPr="008F302C">
        <w:rPr>
          <w:rFonts w:asciiTheme="minorHAnsi" w:hAnsiTheme="minorHAnsi" w:cstheme="minorHAnsi"/>
          <w:b/>
        </w:rPr>
        <w:t>,00</w:t>
      </w:r>
      <w:r w:rsidRPr="008F302C">
        <w:rPr>
          <w:rFonts w:asciiTheme="minorHAnsi" w:hAnsiTheme="minorHAnsi" w:cstheme="minorHAnsi"/>
          <w:b/>
        </w:rPr>
        <w:t xml:space="preserve"> Kč</w:t>
      </w:r>
      <w:r w:rsidRPr="008F302C">
        <w:rPr>
          <w:rFonts w:asciiTheme="minorHAnsi" w:hAnsiTheme="minorHAnsi" w:cstheme="minorHAnsi"/>
        </w:rPr>
        <w:t xml:space="preserve"> v případě pořízení </w:t>
      </w:r>
      <w:r w:rsidRPr="008F302C">
        <w:rPr>
          <w:rFonts w:asciiTheme="minorHAnsi" w:hAnsiTheme="minorHAnsi" w:cstheme="minorHAnsi"/>
          <w:b/>
        </w:rPr>
        <w:t>tepelného čerpadla</w:t>
      </w:r>
      <w:r w:rsidRPr="008F302C">
        <w:rPr>
          <w:rFonts w:asciiTheme="minorHAnsi" w:hAnsiTheme="minorHAnsi" w:cstheme="minorHAnsi"/>
        </w:rPr>
        <w:t>,</w:t>
      </w:r>
    </w:p>
    <w:p w14:paraId="502779D2" w14:textId="77777777" w:rsidR="00320624" w:rsidRPr="008F302C" w:rsidRDefault="00320624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  <w:b/>
        </w:rPr>
        <w:t>80 %</w:t>
      </w:r>
      <w:r w:rsidRPr="008F302C">
        <w:rPr>
          <w:rFonts w:asciiTheme="minorHAnsi" w:hAnsiTheme="minorHAnsi" w:cstheme="minorHAnsi"/>
        </w:rPr>
        <w:t xml:space="preserve"> ze způsobilých výdajů</w:t>
      </w:r>
      <w:r w:rsidR="00046B92" w:rsidRPr="008F302C">
        <w:rPr>
          <w:rFonts w:asciiTheme="minorHAnsi" w:hAnsiTheme="minorHAnsi" w:cstheme="minorHAnsi"/>
        </w:rPr>
        <w:t xml:space="preserve"> dílčího projektu</w:t>
      </w:r>
      <w:r w:rsidRPr="008F302C">
        <w:rPr>
          <w:rFonts w:asciiTheme="minorHAnsi" w:hAnsiTheme="minorHAnsi" w:cstheme="minorHAnsi"/>
        </w:rPr>
        <w:t xml:space="preserve">, </w:t>
      </w:r>
      <w:r w:rsidR="00051E30" w:rsidRPr="008F302C">
        <w:rPr>
          <w:rFonts w:asciiTheme="minorHAnsi" w:hAnsiTheme="minorHAnsi" w:cstheme="minorHAnsi"/>
          <w:b/>
        </w:rPr>
        <w:t>maximálně 120</w:t>
      </w:r>
      <w:r w:rsidR="00421943" w:rsidRPr="008F302C">
        <w:rPr>
          <w:rFonts w:asciiTheme="minorHAnsi" w:hAnsiTheme="minorHAnsi" w:cstheme="minorHAnsi"/>
          <w:b/>
        </w:rPr>
        <w:t> </w:t>
      </w:r>
      <w:r w:rsidR="002C4765" w:rsidRPr="008F302C">
        <w:rPr>
          <w:rFonts w:asciiTheme="minorHAnsi" w:hAnsiTheme="minorHAnsi" w:cstheme="minorHAnsi"/>
          <w:b/>
        </w:rPr>
        <w:t>000</w:t>
      </w:r>
      <w:r w:rsidR="00421943" w:rsidRPr="008F302C">
        <w:rPr>
          <w:rFonts w:asciiTheme="minorHAnsi" w:hAnsiTheme="minorHAnsi" w:cstheme="minorHAnsi"/>
          <w:b/>
        </w:rPr>
        <w:t>,00</w:t>
      </w:r>
      <w:r w:rsidRPr="008F302C">
        <w:rPr>
          <w:rFonts w:asciiTheme="minorHAnsi" w:hAnsiTheme="minorHAnsi" w:cstheme="minorHAnsi"/>
          <w:b/>
        </w:rPr>
        <w:t xml:space="preserve"> Kč</w:t>
      </w:r>
      <w:r w:rsidRPr="008F302C">
        <w:rPr>
          <w:rFonts w:asciiTheme="minorHAnsi" w:hAnsiTheme="minorHAnsi" w:cstheme="minorHAnsi"/>
        </w:rPr>
        <w:t xml:space="preserve"> v případě pořízení </w:t>
      </w:r>
      <w:r w:rsidRPr="008F302C">
        <w:rPr>
          <w:rFonts w:asciiTheme="minorHAnsi" w:hAnsiTheme="minorHAnsi" w:cstheme="minorHAnsi"/>
          <w:b/>
        </w:rPr>
        <w:t>automatického kotle pouze na biomasu</w:t>
      </w:r>
      <w:r w:rsidRPr="008F302C">
        <w:rPr>
          <w:rFonts w:asciiTheme="minorHAnsi" w:hAnsiTheme="minorHAnsi" w:cstheme="minorHAnsi"/>
        </w:rPr>
        <w:t>,</w:t>
      </w:r>
    </w:p>
    <w:p w14:paraId="1579555E" w14:textId="77777777" w:rsidR="00320624" w:rsidRPr="008F302C" w:rsidRDefault="00320624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  <w:b/>
        </w:rPr>
        <w:t>80 %</w:t>
      </w:r>
      <w:r w:rsidRPr="008F302C">
        <w:rPr>
          <w:rFonts w:asciiTheme="minorHAnsi" w:hAnsiTheme="minorHAnsi" w:cstheme="minorHAnsi"/>
        </w:rPr>
        <w:t xml:space="preserve"> ze způsobilých výdajů</w:t>
      </w:r>
      <w:r w:rsidR="00046B92" w:rsidRPr="008F302C">
        <w:rPr>
          <w:rFonts w:asciiTheme="minorHAnsi" w:hAnsiTheme="minorHAnsi" w:cstheme="minorHAnsi"/>
        </w:rPr>
        <w:t xml:space="preserve"> dílčího projektu</w:t>
      </w:r>
      <w:r w:rsidRPr="008F302C">
        <w:rPr>
          <w:rFonts w:asciiTheme="minorHAnsi" w:hAnsiTheme="minorHAnsi" w:cstheme="minorHAnsi"/>
        </w:rPr>
        <w:t xml:space="preserve">, </w:t>
      </w:r>
      <w:r w:rsidRPr="008F302C">
        <w:rPr>
          <w:rFonts w:asciiTheme="minorHAnsi" w:hAnsiTheme="minorHAnsi" w:cstheme="minorHAnsi"/>
          <w:b/>
        </w:rPr>
        <w:t xml:space="preserve">maximálně </w:t>
      </w:r>
      <w:r w:rsidR="00051E30" w:rsidRPr="008F302C">
        <w:rPr>
          <w:rFonts w:asciiTheme="minorHAnsi" w:hAnsiTheme="minorHAnsi" w:cstheme="minorHAnsi"/>
          <w:b/>
        </w:rPr>
        <w:t>100</w:t>
      </w:r>
      <w:r w:rsidR="00421943" w:rsidRPr="008F302C">
        <w:rPr>
          <w:rFonts w:asciiTheme="minorHAnsi" w:hAnsiTheme="minorHAnsi" w:cstheme="minorHAnsi"/>
          <w:b/>
        </w:rPr>
        <w:t> </w:t>
      </w:r>
      <w:r w:rsidR="002C4765" w:rsidRPr="008F302C">
        <w:rPr>
          <w:rFonts w:asciiTheme="minorHAnsi" w:hAnsiTheme="minorHAnsi" w:cstheme="minorHAnsi"/>
          <w:b/>
        </w:rPr>
        <w:t>000</w:t>
      </w:r>
      <w:r w:rsidR="00421943" w:rsidRPr="008F302C">
        <w:rPr>
          <w:rFonts w:asciiTheme="minorHAnsi" w:hAnsiTheme="minorHAnsi" w:cstheme="minorHAnsi"/>
          <w:b/>
        </w:rPr>
        <w:t>,00</w:t>
      </w:r>
      <w:r w:rsidRPr="008F302C">
        <w:rPr>
          <w:rFonts w:asciiTheme="minorHAnsi" w:hAnsiTheme="minorHAnsi" w:cstheme="minorHAnsi"/>
          <w:b/>
        </w:rPr>
        <w:t xml:space="preserve"> Kč</w:t>
      </w:r>
      <w:r w:rsidRPr="008F302C">
        <w:rPr>
          <w:rFonts w:asciiTheme="minorHAnsi" w:hAnsiTheme="minorHAnsi" w:cstheme="minorHAnsi"/>
        </w:rPr>
        <w:t xml:space="preserve"> v případě pořízení </w:t>
      </w:r>
      <w:r w:rsidRPr="008F302C">
        <w:rPr>
          <w:rFonts w:asciiTheme="minorHAnsi" w:hAnsiTheme="minorHAnsi" w:cstheme="minorHAnsi"/>
          <w:b/>
        </w:rPr>
        <w:t>kotle pouze na biomasu s ručním přikládáním</w:t>
      </w:r>
      <w:r w:rsidRPr="008F302C">
        <w:rPr>
          <w:rFonts w:asciiTheme="minorHAnsi" w:hAnsiTheme="minorHAnsi" w:cstheme="minorHAnsi"/>
        </w:rPr>
        <w:t>,</w:t>
      </w:r>
    </w:p>
    <w:p w14:paraId="6ACCB616" w14:textId="77777777" w:rsidR="00320624" w:rsidRPr="008F302C" w:rsidRDefault="00320624" w:rsidP="00F4290A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  <w:b/>
        </w:rPr>
        <w:t>75 %</w:t>
      </w:r>
      <w:r w:rsidRPr="008F302C">
        <w:rPr>
          <w:rFonts w:asciiTheme="minorHAnsi" w:hAnsiTheme="minorHAnsi" w:cstheme="minorHAnsi"/>
        </w:rPr>
        <w:t xml:space="preserve"> ze způsobilých výdajů</w:t>
      </w:r>
      <w:r w:rsidR="00046B92" w:rsidRPr="008F302C">
        <w:rPr>
          <w:rFonts w:asciiTheme="minorHAnsi" w:hAnsiTheme="minorHAnsi" w:cstheme="minorHAnsi"/>
        </w:rPr>
        <w:t xml:space="preserve"> dílčího projektu</w:t>
      </w:r>
      <w:r w:rsidRPr="008F302C">
        <w:rPr>
          <w:rFonts w:asciiTheme="minorHAnsi" w:hAnsiTheme="minorHAnsi" w:cstheme="minorHAnsi"/>
        </w:rPr>
        <w:t xml:space="preserve">, </w:t>
      </w:r>
      <w:r w:rsidR="00051E30" w:rsidRPr="008F302C">
        <w:rPr>
          <w:rFonts w:asciiTheme="minorHAnsi" w:hAnsiTheme="minorHAnsi" w:cstheme="minorHAnsi"/>
          <w:b/>
        </w:rPr>
        <w:t>maximálně 95</w:t>
      </w:r>
      <w:r w:rsidR="00421943" w:rsidRPr="008F302C">
        <w:rPr>
          <w:rFonts w:asciiTheme="minorHAnsi" w:hAnsiTheme="minorHAnsi" w:cstheme="minorHAnsi"/>
          <w:b/>
        </w:rPr>
        <w:t> </w:t>
      </w:r>
      <w:r w:rsidR="002C4765" w:rsidRPr="008F302C">
        <w:rPr>
          <w:rFonts w:asciiTheme="minorHAnsi" w:hAnsiTheme="minorHAnsi" w:cstheme="minorHAnsi"/>
          <w:b/>
        </w:rPr>
        <w:t>000</w:t>
      </w:r>
      <w:r w:rsidR="00421943" w:rsidRPr="008F302C">
        <w:rPr>
          <w:rFonts w:asciiTheme="minorHAnsi" w:hAnsiTheme="minorHAnsi" w:cstheme="minorHAnsi"/>
          <w:b/>
        </w:rPr>
        <w:t>,00</w:t>
      </w:r>
      <w:r w:rsidR="00051E30" w:rsidRPr="008F302C">
        <w:rPr>
          <w:rFonts w:asciiTheme="minorHAnsi" w:hAnsiTheme="minorHAnsi" w:cstheme="minorHAnsi"/>
          <w:b/>
        </w:rPr>
        <w:t xml:space="preserve"> </w:t>
      </w:r>
      <w:r w:rsidRPr="008F302C">
        <w:rPr>
          <w:rFonts w:asciiTheme="minorHAnsi" w:hAnsiTheme="minorHAnsi" w:cstheme="minorHAnsi"/>
          <w:b/>
        </w:rPr>
        <w:t>Kč</w:t>
      </w:r>
      <w:r w:rsidRPr="008F302C">
        <w:rPr>
          <w:rFonts w:asciiTheme="minorHAnsi" w:hAnsiTheme="minorHAnsi" w:cstheme="minorHAnsi"/>
        </w:rPr>
        <w:t xml:space="preserve"> v případě pořízení </w:t>
      </w:r>
      <w:r w:rsidRPr="008F302C">
        <w:rPr>
          <w:rFonts w:asciiTheme="minorHAnsi" w:hAnsiTheme="minorHAnsi" w:cstheme="minorHAnsi"/>
          <w:b/>
        </w:rPr>
        <w:t>plynového kondenzačního kotle</w:t>
      </w:r>
      <w:r w:rsidR="008F12E9" w:rsidRPr="008F302C">
        <w:rPr>
          <w:rFonts w:asciiTheme="minorHAnsi" w:hAnsiTheme="minorHAnsi" w:cstheme="minorHAnsi"/>
        </w:rPr>
        <w:t>.</w:t>
      </w:r>
    </w:p>
    <w:p w14:paraId="4A725A02" w14:textId="77777777" w:rsidR="00320624" w:rsidRPr="008F302C" w:rsidRDefault="00320624" w:rsidP="00F4290A">
      <w:pPr>
        <w:suppressAutoHyphens/>
        <w:spacing w:before="120" w:after="120"/>
        <w:ind w:left="567"/>
        <w:jc w:val="both"/>
        <w:rPr>
          <w:rFonts w:asciiTheme="minorHAnsi" w:hAnsiTheme="minorHAnsi" w:cstheme="minorHAnsi"/>
          <w:sz w:val="24"/>
        </w:rPr>
      </w:pPr>
      <w:r w:rsidRPr="008F302C">
        <w:rPr>
          <w:rFonts w:asciiTheme="minorHAnsi" w:hAnsiTheme="minorHAnsi" w:cstheme="minorHAnsi"/>
          <w:sz w:val="24"/>
        </w:rPr>
        <w:t xml:space="preserve">Výše uvedená podpora bude navýšena o </w:t>
      </w:r>
      <w:r w:rsidR="00051E30" w:rsidRPr="008F302C">
        <w:rPr>
          <w:rFonts w:asciiTheme="minorHAnsi" w:hAnsiTheme="minorHAnsi" w:cstheme="minorHAnsi"/>
          <w:b/>
          <w:sz w:val="24"/>
        </w:rPr>
        <w:t>7</w:t>
      </w:r>
      <w:r w:rsidR="00421943" w:rsidRPr="008F302C">
        <w:rPr>
          <w:rFonts w:asciiTheme="minorHAnsi" w:hAnsiTheme="minorHAnsi" w:cstheme="minorHAnsi"/>
          <w:b/>
          <w:sz w:val="24"/>
        </w:rPr>
        <w:t> </w:t>
      </w:r>
      <w:r w:rsidRPr="008F302C">
        <w:rPr>
          <w:rFonts w:asciiTheme="minorHAnsi" w:hAnsiTheme="minorHAnsi" w:cstheme="minorHAnsi"/>
          <w:b/>
          <w:sz w:val="24"/>
        </w:rPr>
        <w:t>500</w:t>
      </w:r>
      <w:r w:rsidR="00421943" w:rsidRPr="008F302C">
        <w:rPr>
          <w:rFonts w:asciiTheme="minorHAnsi" w:hAnsiTheme="minorHAnsi" w:cstheme="minorHAnsi"/>
          <w:b/>
          <w:sz w:val="24"/>
        </w:rPr>
        <w:t>,00</w:t>
      </w:r>
      <w:r w:rsidRPr="008F302C">
        <w:rPr>
          <w:rFonts w:asciiTheme="minorHAnsi" w:hAnsiTheme="minorHAnsi" w:cstheme="minorHAnsi"/>
          <w:b/>
          <w:sz w:val="24"/>
        </w:rPr>
        <w:t xml:space="preserve"> Kč</w:t>
      </w:r>
      <w:r w:rsidRPr="008F302C">
        <w:rPr>
          <w:rFonts w:asciiTheme="minorHAnsi" w:hAnsiTheme="minorHAnsi" w:cstheme="minorHAnsi"/>
          <w:sz w:val="24"/>
        </w:rPr>
        <w:t xml:space="preserve"> v případě, že je výměna kotle realizována v obci, která byla Střednědobou strategií (do roku 2020) zlepšení kvality ovzduší v ČR označena jako prioritní území. Seznam </w:t>
      </w:r>
      <w:r w:rsidR="00330033" w:rsidRPr="008F302C">
        <w:rPr>
          <w:rFonts w:asciiTheme="minorHAnsi" w:hAnsiTheme="minorHAnsi" w:cstheme="minorHAnsi"/>
          <w:sz w:val="24"/>
        </w:rPr>
        <w:t>prioritních</w:t>
      </w:r>
      <w:r w:rsidRPr="008F302C">
        <w:rPr>
          <w:rFonts w:asciiTheme="minorHAnsi" w:hAnsiTheme="minorHAnsi" w:cstheme="minorHAnsi"/>
          <w:sz w:val="24"/>
        </w:rPr>
        <w:t xml:space="preserve"> </w:t>
      </w:r>
      <w:r w:rsidR="00466129" w:rsidRPr="008F302C">
        <w:rPr>
          <w:rFonts w:asciiTheme="minorHAnsi" w:hAnsiTheme="minorHAnsi" w:cstheme="minorHAnsi"/>
          <w:sz w:val="24"/>
        </w:rPr>
        <w:t xml:space="preserve">měst a </w:t>
      </w:r>
      <w:r w:rsidRPr="008F302C">
        <w:rPr>
          <w:rFonts w:asciiTheme="minorHAnsi" w:hAnsiTheme="minorHAnsi" w:cstheme="minorHAnsi"/>
          <w:sz w:val="24"/>
        </w:rPr>
        <w:t>obcí</w:t>
      </w:r>
      <w:r w:rsidR="00330033" w:rsidRPr="008F302C">
        <w:rPr>
          <w:rFonts w:asciiTheme="minorHAnsi" w:hAnsiTheme="minorHAnsi" w:cstheme="minorHAnsi"/>
          <w:sz w:val="24"/>
        </w:rPr>
        <w:t xml:space="preserve"> na území Olomouckého kraje</w:t>
      </w:r>
      <w:r w:rsidRPr="008F302C">
        <w:rPr>
          <w:rFonts w:asciiTheme="minorHAnsi" w:hAnsiTheme="minorHAnsi" w:cstheme="minorHAnsi"/>
          <w:sz w:val="24"/>
        </w:rPr>
        <w:t xml:space="preserve"> je uveden v příloze č. </w:t>
      </w:r>
      <w:r w:rsidR="00DC263B" w:rsidRPr="008F302C">
        <w:rPr>
          <w:rFonts w:asciiTheme="minorHAnsi" w:hAnsiTheme="minorHAnsi" w:cstheme="minorHAnsi"/>
          <w:sz w:val="24"/>
        </w:rPr>
        <w:t>3</w:t>
      </w:r>
      <w:r w:rsidRPr="008F302C">
        <w:rPr>
          <w:rFonts w:asciiTheme="minorHAnsi" w:hAnsiTheme="minorHAnsi" w:cstheme="minorHAnsi"/>
          <w:sz w:val="24"/>
        </w:rPr>
        <w:t xml:space="preserve"> </w:t>
      </w:r>
      <w:r w:rsidR="000B3160" w:rsidRPr="008F302C">
        <w:rPr>
          <w:rFonts w:asciiTheme="minorHAnsi" w:hAnsiTheme="minorHAnsi" w:cstheme="minorHAnsi"/>
          <w:sz w:val="24"/>
        </w:rPr>
        <w:t xml:space="preserve">tohoto </w:t>
      </w:r>
      <w:r w:rsidRPr="008F302C">
        <w:rPr>
          <w:rFonts w:asciiTheme="minorHAnsi" w:hAnsiTheme="minorHAnsi" w:cstheme="minorHAnsi"/>
          <w:sz w:val="24"/>
        </w:rPr>
        <w:t xml:space="preserve">dotačního programu. </w:t>
      </w:r>
    </w:p>
    <w:p w14:paraId="6BF85F9E" w14:textId="77777777" w:rsidR="009A09EC" w:rsidRPr="008F302C" w:rsidRDefault="009A09EC" w:rsidP="004F6D22">
      <w:pPr>
        <w:pStyle w:val="Odstavecseseznamem"/>
        <w:tabs>
          <w:tab w:val="left" w:pos="567"/>
        </w:tabs>
        <w:ind w:left="567"/>
        <w:contextualSpacing w:val="0"/>
        <w:jc w:val="both"/>
        <w:rPr>
          <w:rFonts w:asciiTheme="minorHAnsi" w:hAnsiTheme="minorHAnsi" w:cstheme="minorHAnsi"/>
        </w:rPr>
      </w:pPr>
    </w:p>
    <w:p w14:paraId="32791CAC" w14:textId="77777777" w:rsidR="005B0888" w:rsidRPr="008F302C" w:rsidRDefault="005B0888" w:rsidP="00F4290A">
      <w:pPr>
        <w:pStyle w:val="Odstavecseseznamem"/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before="120" w:after="12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8F302C">
        <w:rPr>
          <w:rFonts w:asciiTheme="minorHAnsi" w:hAnsiTheme="minorHAnsi" w:cstheme="minorHAnsi"/>
          <w:b/>
          <w:bCs/>
        </w:rPr>
        <w:t xml:space="preserve">Okruh </w:t>
      </w:r>
      <w:r w:rsidR="005E637A" w:rsidRPr="008F302C">
        <w:rPr>
          <w:rFonts w:asciiTheme="minorHAnsi" w:hAnsiTheme="minorHAnsi" w:cstheme="minorHAnsi"/>
          <w:b/>
          <w:bCs/>
        </w:rPr>
        <w:t xml:space="preserve">oprávněných </w:t>
      </w:r>
      <w:r w:rsidRPr="008F302C">
        <w:rPr>
          <w:rFonts w:asciiTheme="minorHAnsi" w:hAnsiTheme="minorHAnsi" w:cstheme="minorHAnsi"/>
          <w:b/>
          <w:bCs/>
        </w:rPr>
        <w:t xml:space="preserve">žadatelů </w:t>
      </w:r>
    </w:p>
    <w:p w14:paraId="6B4DB817" w14:textId="77777777" w:rsidR="005B0888" w:rsidRPr="008F302C" w:rsidRDefault="005B0888" w:rsidP="00F4290A">
      <w:pPr>
        <w:pStyle w:val="Odstavecseseznamem"/>
        <w:spacing w:before="240"/>
        <w:ind w:left="567"/>
        <w:contextualSpacing w:val="0"/>
        <w:jc w:val="both"/>
        <w:rPr>
          <w:rFonts w:asciiTheme="minorHAnsi" w:hAnsiTheme="minorHAnsi" w:cstheme="minorHAnsi"/>
          <w:b/>
        </w:rPr>
      </w:pPr>
      <w:r w:rsidRPr="008F302C">
        <w:rPr>
          <w:rFonts w:asciiTheme="minorHAnsi" w:hAnsiTheme="minorHAnsi" w:cstheme="minorHAnsi"/>
          <w:b/>
        </w:rPr>
        <w:t>Žadatelem může být pouze fyzická osoba</w:t>
      </w:r>
      <w:r w:rsidR="005C7981" w:rsidRPr="008F302C">
        <w:rPr>
          <w:rFonts w:asciiTheme="minorHAnsi" w:hAnsiTheme="minorHAnsi" w:cstheme="minorHAnsi"/>
          <w:b/>
        </w:rPr>
        <w:t>:</w:t>
      </w:r>
    </w:p>
    <w:p w14:paraId="1F9C40BF" w14:textId="76A67534" w:rsidR="005B0888" w:rsidRPr="008F302C" w:rsidRDefault="005B0888" w:rsidP="006A0865">
      <w:pPr>
        <w:pStyle w:val="Odstavecseseznamem"/>
        <w:numPr>
          <w:ilvl w:val="0"/>
          <w:numId w:val="38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kter</w:t>
      </w:r>
      <w:r w:rsidR="00151B21" w:rsidRPr="008F302C">
        <w:rPr>
          <w:rFonts w:asciiTheme="minorHAnsi" w:hAnsiTheme="minorHAnsi" w:cstheme="minorHAnsi"/>
        </w:rPr>
        <w:t>á</w:t>
      </w:r>
      <w:r w:rsidRPr="008F302C">
        <w:rPr>
          <w:rFonts w:asciiTheme="minorHAnsi" w:hAnsiTheme="minorHAnsi" w:cstheme="minorHAnsi"/>
        </w:rPr>
        <w:t xml:space="preserve"> </w:t>
      </w:r>
      <w:r w:rsidRPr="008F302C">
        <w:rPr>
          <w:rFonts w:asciiTheme="minorHAnsi" w:hAnsiTheme="minorHAnsi" w:cstheme="minorHAnsi"/>
          <w:bCs/>
        </w:rPr>
        <w:t>je vlastníkem/spoluvlastníkem rodinného domu</w:t>
      </w:r>
      <w:r w:rsidR="002636AF" w:rsidRPr="008F302C">
        <w:rPr>
          <w:rFonts w:asciiTheme="minorHAnsi" w:hAnsiTheme="minorHAnsi" w:cstheme="minorHAnsi"/>
          <w:bCs/>
        </w:rPr>
        <w:t>/bytové jednotky v rodinném domě</w:t>
      </w:r>
      <w:r w:rsidRPr="008F302C">
        <w:rPr>
          <w:rFonts w:asciiTheme="minorHAnsi" w:hAnsiTheme="minorHAnsi" w:cstheme="minorHAnsi"/>
          <w:bCs/>
        </w:rPr>
        <w:t>, ve které</w:t>
      </w:r>
      <w:r w:rsidR="006829A9">
        <w:rPr>
          <w:rFonts w:asciiTheme="minorHAnsi" w:hAnsiTheme="minorHAnsi" w:cstheme="minorHAnsi"/>
          <w:bCs/>
        </w:rPr>
        <w:t>(m)</w:t>
      </w:r>
      <w:r w:rsidRPr="008F302C">
        <w:rPr>
          <w:rFonts w:asciiTheme="minorHAnsi" w:hAnsiTheme="minorHAnsi" w:cstheme="minorHAnsi"/>
          <w:bCs/>
        </w:rPr>
        <w:t xml:space="preserve"> bude provedena výměna zdroje </w:t>
      </w:r>
      <w:r w:rsidR="00A211ED" w:rsidRPr="008F302C">
        <w:rPr>
          <w:rFonts w:asciiTheme="minorHAnsi" w:hAnsiTheme="minorHAnsi" w:cstheme="minorHAnsi"/>
          <w:bCs/>
        </w:rPr>
        <w:t xml:space="preserve">tepla </w:t>
      </w:r>
      <w:r w:rsidR="000C768E" w:rsidRPr="008F302C">
        <w:rPr>
          <w:rFonts w:asciiTheme="minorHAnsi" w:hAnsiTheme="minorHAnsi" w:cstheme="minorHAnsi"/>
          <w:bCs/>
        </w:rPr>
        <w:t>(kotle)</w:t>
      </w:r>
      <w:r w:rsidRPr="008F302C">
        <w:rPr>
          <w:rFonts w:asciiTheme="minorHAnsi" w:hAnsiTheme="minorHAnsi" w:cstheme="minorHAnsi"/>
          <w:bCs/>
        </w:rPr>
        <w:t xml:space="preserve"> na pevná paliva s ručním přikládáním</w:t>
      </w:r>
      <w:r w:rsidR="0033429D" w:rsidRPr="008F302C">
        <w:rPr>
          <w:rFonts w:asciiTheme="minorHAnsi" w:hAnsiTheme="minorHAnsi" w:cstheme="minorHAnsi"/>
        </w:rPr>
        <w:t>,</w:t>
      </w:r>
    </w:p>
    <w:p w14:paraId="486C9290" w14:textId="4E9180AB" w:rsidR="005B0888" w:rsidRPr="008F302C" w:rsidRDefault="00151B21" w:rsidP="006A0865">
      <w:pPr>
        <w:pStyle w:val="Odstavecseseznamem"/>
        <w:numPr>
          <w:ilvl w:val="0"/>
          <w:numId w:val="38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jejíž</w:t>
      </w:r>
      <w:r w:rsidR="005B0888" w:rsidRPr="008F302C">
        <w:rPr>
          <w:rFonts w:asciiTheme="minorHAnsi" w:hAnsiTheme="minorHAnsi" w:cstheme="minorHAnsi"/>
        </w:rPr>
        <w:t xml:space="preserve"> rodinný dům</w:t>
      </w:r>
      <w:r w:rsidR="002636AF" w:rsidRPr="008F302C">
        <w:rPr>
          <w:rFonts w:asciiTheme="minorHAnsi" w:hAnsiTheme="minorHAnsi" w:cstheme="minorHAnsi"/>
        </w:rPr>
        <w:t>/bytová jednotka</w:t>
      </w:r>
      <w:r w:rsidR="003921B2" w:rsidRPr="008F302C">
        <w:rPr>
          <w:rFonts w:asciiTheme="minorHAnsi" w:hAnsiTheme="minorHAnsi" w:cstheme="minorHAnsi"/>
        </w:rPr>
        <w:t xml:space="preserve"> v rodinném domě</w:t>
      </w:r>
      <w:r w:rsidR="005B0888" w:rsidRPr="008F302C">
        <w:rPr>
          <w:rFonts w:asciiTheme="minorHAnsi" w:hAnsiTheme="minorHAnsi" w:cstheme="minorHAnsi"/>
        </w:rPr>
        <w:t>, ve které</w:t>
      </w:r>
      <w:r w:rsidR="006829A9">
        <w:rPr>
          <w:rFonts w:asciiTheme="minorHAnsi" w:hAnsiTheme="minorHAnsi" w:cstheme="minorHAnsi"/>
        </w:rPr>
        <w:t>(m)</w:t>
      </w:r>
      <w:r w:rsidR="005B0888" w:rsidRPr="008F302C">
        <w:rPr>
          <w:rFonts w:asciiTheme="minorHAnsi" w:hAnsiTheme="minorHAnsi" w:cstheme="minorHAnsi"/>
        </w:rPr>
        <w:t xml:space="preserve"> bude provedena výměna zdroje </w:t>
      </w:r>
      <w:r w:rsidR="00A211ED" w:rsidRPr="008F302C">
        <w:rPr>
          <w:rFonts w:asciiTheme="minorHAnsi" w:hAnsiTheme="minorHAnsi" w:cstheme="minorHAnsi"/>
        </w:rPr>
        <w:t xml:space="preserve">tepla </w:t>
      </w:r>
      <w:r w:rsidR="000C768E" w:rsidRPr="008F302C">
        <w:rPr>
          <w:rFonts w:asciiTheme="minorHAnsi" w:hAnsiTheme="minorHAnsi" w:cstheme="minorHAnsi"/>
        </w:rPr>
        <w:t>(kotle)</w:t>
      </w:r>
      <w:r w:rsidR="005B0888" w:rsidRPr="008F302C">
        <w:rPr>
          <w:rFonts w:asciiTheme="minorHAnsi" w:hAnsiTheme="minorHAnsi" w:cstheme="minorHAnsi"/>
        </w:rPr>
        <w:t xml:space="preserve"> na pevná paliva s ručním přikládáním, je na území Olomouckého kraje,</w:t>
      </w:r>
    </w:p>
    <w:p w14:paraId="083F7A7A" w14:textId="6ECDC3AE" w:rsidR="005B0888" w:rsidRPr="008F302C" w:rsidRDefault="00151B21" w:rsidP="006A0865">
      <w:pPr>
        <w:pStyle w:val="Odstavecseseznamem"/>
        <w:numPr>
          <w:ilvl w:val="0"/>
          <w:numId w:val="38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jejíž</w:t>
      </w:r>
      <w:r w:rsidR="005B0888" w:rsidRPr="008F302C">
        <w:rPr>
          <w:rFonts w:asciiTheme="minorHAnsi" w:hAnsiTheme="minorHAnsi" w:cstheme="minorHAnsi"/>
        </w:rPr>
        <w:t xml:space="preserve"> stávající zdroj </w:t>
      </w:r>
      <w:r w:rsidR="00A211ED" w:rsidRPr="008F302C">
        <w:rPr>
          <w:rFonts w:asciiTheme="minorHAnsi" w:hAnsiTheme="minorHAnsi" w:cstheme="minorHAnsi"/>
        </w:rPr>
        <w:t xml:space="preserve">tepla </w:t>
      </w:r>
      <w:r w:rsidR="000C768E" w:rsidRPr="008F302C">
        <w:rPr>
          <w:rFonts w:asciiTheme="minorHAnsi" w:hAnsiTheme="minorHAnsi" w:cstheme="minorHAnsi"/>
        </w:rPr>
        <w:t>(kotle)</w:t>
      </w:r>
      <w:r w:rsidR="005B0888" w:rsidRPr="008F302C">
        <w:rPr>
          <w:rFonts w:asciiTheme="minorHAnsi" w:hAnsiTheme="minorHAnsi" w:cstheme="minorHAnsi"/>
        </w:rPr>
        <w:t xml:space="preserve"> na pevná paliva nebyl v minulosti </w:t>
      </w:r>
      <w:r w:rsidR="006829A9">
        <w:rPr>
          <w:rFonts w:asciiTheme="minorHAnsi" w:hAnsiTheme="minorHAnsi" w:cstheme="minorHAnsi"/>
        </w:rPr>
        <w:t>(</w:t>
      </w:r>
      <w:r w:rsidR="005B0888" w:rsidRPr="008F302C">
        <w:rPr>
          <w:rFonts w:asciiTheme="minorHAnsi" w:hAnsiTheme="minorHAnsi" w:cstheme="minorHAnsi"/>
        </w:rPr>
        <w:t>od 1. 1. 2009</w:t>
      </w:r>
      <w:r w:rsidR="006829A9">
        <w:rPr>
          <w:rFonts w:asciiTheme="minorHAnsi" w:hAnsiTheme="minorHAnsi" w:cstheme="minorHAnsi"/>
        </w:rPr>
        <w:t>)</w:t>
      </w:r>
      <w:r w:rsidR="005B0888" w:rsidRPr="008F302C">
        <w:rPr>
          <w:rFonts w:asciiTheme="minorHAnsi" w:hAnsiTheme="minorHAnsi" w:cstheme="minorHAnsi"/>
        </w:rPr>
        <w:t xml:space="preserve"> podpořen z programu Zelená úsporám, Nová zelená úsporám</w:t>
      </w:r>
      <w:r w:rsidR="006E2110" w:rsidRPr="008F302C">
        <w:rPr>
          <w:rFonts w:asciiTheme="minorHAnsi" w:hAnsiTheme="minorHAnsi" w:cstheme="minorHAnsi"/>
        </w:rPr>
        <w:t>,</w:t>
      </w:r>
      <w:r w:rsidR="005B0888" w:rsidRPr="008F302C">
        <w:rPr>
          <w:rFonts w:asciiTheme="minorHAnsi" w:hAnsiTheme="minorHAnsi" w:cstheme="minorHAnsi"/>
        </w:rPr>
        <w:t xml:space="preserve"> ze</w:t>
      </w:r>
      <w:r w:rsidR="005E0E9F">
        <w:rPr>
          <w:rFonts w:asciiTheme="minorHAnsi" w:hAnsiTheme="minorHAnsi" w:cstheme="minorHAnsi"/>
        </w:rPr>
        <w:t> </w:t>
      </w:r>
      <w:r w:rsidR="005B0888" w:rsidRPr="008F302C">
        <w:rPr>
          <w:rFonts w:asciiTheme="minorHAnsi" w:hAnsiTheme="minorHAnsi" w:cstheme="minorHAnsi"/>
        </w:rPr>
        <w:t xml:space="preserve">společných programů na podporu výměny kotle (kraje </w:t>
      </w:r>
      <w:r w:rsidR="00076AC6" w:rsidRPr="008F302C">
        <w:rPr>
          <w:rFonts w:asciiTheme="minorHAnsi" w:hAnsiTheme="minorHAnsi" w:cstheme="minorHAnsi"/>
        </w:rPr>
        <w:t>a </w:t>
      </w:r>
      <w:r w:rsidR="005B0888" w:rsidRPr="008F302C">
        <w:rPr>
          <w:rFonts w:asciiTheme="minorHAnsi" w:hAnsiTheme="minorHAnsi" w:cstheme="minorHAnsi"/>
        </w:rPr>
        <w:t>MŽP)</w:t>
      </w:r>
      <w:r w:rsidR="0033429D" w:rsidRPr="008F302C">
        <w:rPr>
          <w:rFonts w:asciiTheme="minorHAnsi" w:hAnsiTheme="minorHAnsi" w:cstheme="minorHAnsi"/>
        </w:rPr>
        <w:t>,</w:t>
      </w:r>
      <w:r w:rsidR="002C30B2" w:rsidRPr="008F302C">
        <w:rPr>
          <w:rFonts w:asciiTheme="minorHAnsi" w:hAnsiTheme="minorHAnsi" w:cstheme="minorHAnsi"/>
        </w:rPr>
        <w:t xml:space="preserve"> z programu „Kotlíkové dotace v Olomouckém kraji I.“</w:t>
      </w:r>
      <w:r w:rsidR="006E2110" w:rsidRPr="008F302C">
        <w:rPr>
          <w:rFonts w:asciiTheme="minorHAnsi" w:hAnsiTheme="minorHAnsi" w:cstheme="minorHAnsi"/>
        </w:rPr>
        <w:t xml:space="preserve"> nebo z programu „Kotlíkové dotace v Olomouckém kraji II.“</w:t>
      </w:r>
      <w:r w:rsidR="002C30B2" w:rsidRPr="008F302C">
        <w:rPr>
          <w:rFonts w:asciiTheme="minorHAnsi" w:hAnsiTheme="minorHAnsi" w:cstheme="minorHAnsi"/>
        </w:rPr>
        <w:t>,</w:t>
      </w:r>
      <w:r w:rsidR="005B0888" w:rsidRPr="008F302C">
        <w:rPr>
          <w:rFonts w:asciiTheme="minorHAnsi" w:hAnsiTheme="minorHAnsi" w:cstheme="minorHAnsi"/>
        </w:rPr>
        <w:t xml:space="preserve"> </w:t>
      </w:r>
    </w:p>
    <w:p w14:paraId="064A5DD6" w14:textId="09781F2B" w:rsidR="009E7E11" w:rsidRPr="008F302C" w:rsidRDefault="00151B21" w:rsidP="003102AF">
      <w:pPr>
        <w:pStyle w:val="Odstavecseseznamem"/>
        <w:numPr>
          <w:ilvl w:val="0"/>
          <w:numId w:val="38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jejíž</w:t>
      </w:r>
      <w:r w:rsidR="005B0888" w:rsidRPr="008F302C">
        <w:rPr>
          <w:rFonts w:asciiTheme="minorHAnsi" w:hAnsiTheme="minorHAnsi" w:cstheme="minorHAnsi"/>
        </w:rPr>
        <w:t xml:space="preserve"> stávající rodinný dům</w:t>
      </w:r>
      <w:r w:rsidR="002636AF" w:rsidRPr="008F302C">
        <w:rPr>
          <w:rFonts w:asciiTheme="minorHAnsi" w:hAnsiTheme="minorHAnsi" w:cstheme="minorHAnsi"/>
        </w:rPr>
        <w:t>/bytová jednotka</w:t>
      </w:r>
      <w:r w:rsidR="005B0888" w:rsidRPr="008F302C">
        <w:rPr>
          <w:rFonts w:asciiTheme="minorHAnsi" w:hAnsiTheme="minorHAnsi" w:cstheme="minorHAnsi"/>
        </w:rPr>
        <w:t xml:space="preserve"> </w:t>
      </w:r>
      <w:r w:rsidR="003921B2" w:rsidRPr="008F302C">
        <w:rPr>
          <w:rFonts w:asciiTheme="minorHAnsi" w:hAnsiTheme="minorHAnsi" w:cstheme="minorHAnsi"/>
        </w:rPr>
        <w:t xml:space="preserve">v rodinném domě </w:t>
      </w:r>
      <w:r w:rsidR="005B0888" w:rsidRPr="008F302C">
        <w:rPr>
          <w:rFonts w:asciiTheme="minorHAnsi" w:hAnsiTheme="minorHAnsi" w:cstheme="minorHAnsi"/>
        </w:rPr>
        <w:t>je vytápěn</w:t>
      </w:r>
      <w:r w:rsidR="006829A9">
        <w:rPr>
          <w:rFonts w:asciiTheme="minorHAnsi" w:hAnsiTheme="minorHAnsi" w:cstheme="minorHAnsi"/>
        </w:rPr>
        <w:t>(a)</w:t>
      </w:r>
      <w:r w:rsidR="005B0888" w:rsidRPr="008F302C">
        <w:rPr>
          <w:rFonts w:asciiTheme="minorHAnsi" w:hAnsiTheme="minorHAnsi" w:cstheme="minorHAnsi"/>
        </w:rPr>
        <w:t xml:space="preserve"> převážně kotlem na pevná paliva s ručním přikládáním </w:t>
      </w:r>
      <w:r w:rsidR="002C30B2" w:rsidRPr="008F302C">
        <w:rPr>
          <w:rFonts w:asciiTheme="minorHAnsi" w:hAnsiTheme="minorHAnsi" w:cstheme="minorHAnsi"/>
        </w:rPr>
        <w:t xml:space="preserve">splňujícím třídu 1 nebo 2 dle ČSN EN 303-5 </w:t>
      </w:r>
      <w:r w:rsidR="005B0888" w:rsidRPr="008F302C">
        <w:rPr>
          <w:rFonts w:asciiTheme="minorHAnsi" w:hAnsiTheme="minorHAnsi" w:cstheme="minorHAnsi"/>
        </w:rPr>
        <w:t xml:space="preserve">(v případě, že je rodinný dům vytápěn dvěma </w:t>
      </w:r>
      <w:r w:rsidR="000C768E" w:rsidRPr="008F302C">
        <w:rPr>
          <w:rFonts w:asciiTheme="minorHAnsi" w:hAnsiTheme="minorHAnsi" w:cstheme="minorHAnsi"/>
        </w:rPr>
        <w:t xml:space="preserve">nebo více </w:t>
      </w:r>
      <w:r w:rsidR="005B0888" w:rsidRPr="008F302C">
        <w:rPr>
          <w:rFonts w:asciiTheme="minorHAnsi" w:hAnsiTheme="minorHAnsi" w:cstheme="minorHAnsi"/>
        </w:rPr>
        <w:t>zdroji, tj. kotlem na pevná paliva s ručním přikládáním a dále např. kotlem na zemní plyn, elektrokotlem aj.</w:t>
      </w:r>
      <w:r w:rsidR="00A20F79" w:rsidRPr="008F302C">
        <w:rPr>
          <w:rFonts w:asciiTheme="minorHAnsi" w:hAnsiTheme="minorHAnsi" w:cstheme="minorHAnsi"/>
        </w:rPr>
        <w:t>,</w:t>
      </w:r>
      <w:r w:rsidR="005B0888" w:rsidRPr="008F302C">
        <w:rPr>
          <w:rFonts w:asciiTheme="minorHAnsi" w:hAnsiTheme="minorHAnsi" w:cstheme="minorHAnsi"/>
        </w:rPr>
        <w:t xml:space="preserve"> </w:t>
      </w:r>
      <w:r w:rsidR="00F63E10" w:rsidRPr="008F302C">
        <w:rPr>
          <w:rFonts w:asciiTheme="minorHAnsi" w:hAnsiTheme="minorHAnsi" w:cstheme="minorHAnsi"/>
        </w:rPr>
        <w:t xml:space="preserve">je </w:t>
      </w:r>
      <w:r w:rsidR="005B0888" w:rsidRPr="008F302C">
        <w:rPr>
          <w:rFonts w:asciiTheme="minorHAnsi" w:hAnsiTheme="minorHAnsi" w:cstheme="minorHAnsi"/>
        </w:rPr>
        <w:t>nutné</w:t>
      </w:r>
      <w:r w:rsidR="006829A9">
        <w:rPr>
          <w:rFonts w:asciiTheme="minorHAnsi" w:hAnsiTheme="minorHAnsi" w:cstheme="minorHAnsi"/>
        </w:rPr>
        <w:t xml:space="preserve"> prokázat</w:t>
      </w:r>
      <w:r w:rsidR="005B0888" w:rsidRPr="008F302C">
        <w:rPr>
          <w:rFonts w:asciiTheme="minorHAnsi" w:hAnsiTheme="minorHAnsi" w:cstheme="minorHAnsi"/>
        </w:rPr>
        <w:t xml:space="preserve">, že kotel </w:t>
      </w:r>
      <w:r w:rsidR="00EB6432" w:rsidRPr="008F302C">
        <w:rPr>
          <w:rFonts w:asciiTheme="minorHAnsi" w:hAnsiTheme="minorHAnsi" w:cstheme="minorHAnsi"/>
        </w:rPr>
        <w:t xml:space="preserve">na pevná paliva </w:t>
      </w:r>
      <w:r w:rsidR="000C768E" w:rsidRPr="008F302C">
        <w:rPr>
          <w:rFonts w:asciiTheme="minorHAnsi" w:hAnsiTheme="minorHAnsi" w:cstheme="minorHAnsi"/>
        </w:rPr>
        <w:t>s ručním přikládáním</w:t>
      </w:r>
      <w:r w:rsidR="00A20F79" w:rsidRPr="008F302C">
        <w:rPr>
          <w:rFonts w:asciiTheme="minorHAnsi" w:hAnsiTheme="minorHAnsi" w:cstheme="minorHAnsi"/>
        </w:rPr>
        <w:t xml:space="preserve"> je</w:t>
      </w:r>
      <w:r w:rsidR="000C768E" w:rsidRPr="008F302C">
        <w:rPr>
          <w:rFonts w:asciiTheme="minorHAnsi" w:hAnsiTheme="minorHAnsi" w:cstheme="minorHAnsi"/>
        </w:rPr>
        <w:t xml:space="preserve"> </w:t>
      </w:r>
      <w:r w:rsidR="005B0888" w:rsidRPr="008F302C">
        <w:rPr>
          <w:rFonts w:asciiTheme="minorHAnsi" w:hAnsiTheme="minorHAnsi" w:cstheme="minorHAnsi"/>
        </w:rPr>
        <w:t xml:space="preserve">prokazatelně v provozu a plní funkci hlavního zdroje </w:t>
      </w:r>
      <w:r w:rsidR="00A211ED" w:rsidRPr="008F302C">
        <w:rPr>
          <w:rFonts w:asciiTheme="minorHAnsi" w:hAnsiTheme="minorHAnsi" w:cstheme="minorHAnsi"/>
        </w:rPr>
        <w:t>tepla</w:t>
      </w:r>
      <w:r w:rsidR="004F1911" w:rsidRPr="008F302C">
        <w:rPr>
          <w:rFonts w:asciiTheme="minorHAnsi" w:hAnsiTheme="minorHAnsi" w:cstheme="minorHAnsi"/>
        </w:rPr>
        <w:t xml:space="preserve"> (v</w:t>
      </w:r>
      <w:r w:rsidR="005E0E9F">
        <w:rPr>
          <w:rFonts w:asciiTheme="minorHAnsi" w:hAnsiTheme="minorHAnsi" w:cstheme="minorHAnsi"/>
        </w:rPr>
        <w:t> </w:t>
      </w:r>
      <w:r w:rsidR="004F1911" w:rsidRPr="008F302C">
        <w:rPr>
          <w:rFonts w:asciiTheme="minorHAnsi" w:hAnsiTheme="minorHAnsi" w:cstheme="minorHAnsi"/>
        </w:rPr>
        <w:t>případě již zrealizované výměny kotle</w:t>
      </w:r>
      <w:r w:rsidR="006829A9">
        <w:rPr>
          <w:rFonts w:asciiTheme="minorHAnsi" w:hAnsiTheme="minorHAnsi" w:cstheme="minorHAnsi"/>
        </w:rPr>
        <w:t xml:space="preserve"> pak, že</w:t>
      </w:r>
      <w:r w:rsidR="004F1911" w:rsidRPr="008F302C">
        <w:rPr>
          <w:rFonts w:asciiTheme="minorHAnsi" w:hAnsiTheme="minorHAnsi" w:cstheme="minorHAnsi"/>
        </w:rPr>
        <w:t xml:space="preserve"> byl funkční a plnil funkci hlavního zdroje tepla)</w:t>
      </w:r>
      <w:r w:rsidR="003921B2" w:rsidRPr="008F302C">
        <w:rPr>
          <w:rFonts w:asciiTheme="minorHAnsi" w:hAnsiTheme="minorHAnsi" w:cstheme="minorHAnsi"/>
        </w:rPr>
        <w:t>)</w:t>
      </w:r>
      <w:r w:rsidR="004F1911" w:rsidRPr="008F302C">
        <w:rPr>
          <w:rFonts w:asciiTheme="minorHAnsi" w:hAnsiTheme="minorHAnsi" w:cstheme="minorHAnsi"/>
        </w:rPr>
        <w:t xml:space="preserve">. </w:t>
      </w:r>
      <w:r w:rsidR="002636AF" w:rsidRPr="008F302C">
        <w:rPr>
          <w:rFonts w:asciiTheme="minorHAnsi" w:hAnsiTheme="minorHAnsi" w:cstheme="minorHAnsi"/>
        </w:rPr>
        <w:t>D</w:t>
      </w:r>
      <w:r w:rsidR="005B0888" w:rsidRPr="008F302C">
        <w:rPr>
          <w:rFonts w:asciiTheme="minorHAnsi" w:hAnsiTheme="minorHAnsi" w:cstheme="minorHAnsi"/>
        </w:rPr>
        <w:t>okládá</w:t>
      </w:r>
      <w:r w:rsidR="004F1911" w:rsidRPr="008F302C">
        <w:rPr>
          <w:rFonts w:asciiTheme="minorHAnsi" w:hAnsiTheme="minorHAnsi" w:cstheme="minorHAnsi"/>
        </w:rPr>
        <w:t xml:space="preserve"> se</w:t>
      </w:r>
      <w:r w:rsidR="005B0888" w:rsidRPr="008F302C">
        <w:rPr>
          <w:rFonts w:asciiTheme="minorHAnsi" w:hAnsiTheme="minorHAnsi" w:cstheme="minorHAnsi"/>
        </w:rPr>
        <w:t xml:space="preserve"> formou čestného prohlášení uvedeného v </w:t>
      </w:r>
      <w:r w:rsidR="00301AA4" w:rsidRPr="008F302C">
        <w:rPr>
          <w:rFonts w:asciiTheme="minorHAnsi" w:hAnsiTheme="minorHAnsi" w:cstheme="minorHAnsi"/>
        </w:rPr>
        <w:t>ž</w:t>
      </w:r>
      <w:r w:rsidR="005B0888" w:rsidRPr="008F302C">
        <w:rPr>
          <w:rFonts w:asciiTheme="minorHAnsi" w:hAnsiTheme="minorHAnsi" w:cstheme="minorHAnsi"/>
        </w:rPr>
        <w:t>ádosti o</w:t>
      </w:r>
      <w:r w:rsidR="00635654">
        <w:rPr>
          <w:rFonts w:asciiTheme="minorHAnsi" w:hAnsiTheme="minorHAnsi" w:cstheme="minorHAnsi"/>
        </w:rPr>
        <w:t> </w:t>
      </w:r>
      <w:r w:rsidR="005B0888" w:rsidRPr="008F302C">
        <w:rPr>
          <w:rFonts w:asciiTheme="minorHAnsi" w:hAnsiTheme="minorHAnsi" w:cstheme="minorHAnsi"/>
        </w:rPr>
        <w:t>poskytnutí dotace</w:t>
      </w:r>
      <w:r w:rsidR="009E7E11" w:rsidRPr="008F302C">
        <w:rPr>
          <w:rFonts w:asciiTheme="minorHAnsi" w:hAnsiTheme="minorHAnsi" w:cstheme="minorHAnsi"/>
        </w:rPr>
        <w:t>,</w:t>
      </w:r>
    </w:p>
    <w:p w14:paraId="6DFE811A" w14:textId="0A092FDA" w:rsidR="009E7E11" w:rsidRPr="008F302C" w:rsidRDefault="003921B2" w:rsidP="003102AF">
      <w:pPr>
        <w:pStyle w:val="Odstavecseseznamem"/>
        <w:numPr>
          <w:ilvl w:val="0"/>
          <w:numId w:val="38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jejíž </w:t>
      </w:r>
      <w:r w:rsidR="009E7E11" w:rsidRPr="008F302C">
        <w:rPr>
          <w:rFonts w:asciiTheme="minorHAnsi" w:hAnsiTheme="minorHAnsi" w:cstheme="minorHAnsi"/>
        </w:rPr>
        <w:t>rodinný dům/bytová jednotka není dotčen</w:t>
      </w:r>
      <w:r w:rsidR="006829A9">
        <w:rPr>
          <w:rFonts w:asciiTheme="minorHAnsi" w:hAnsiTheme="minorHAnsi" w:cstheme="minorHAnsi"/>
        </w:rPr>
        <w:t>(</w:t>
      </w:r>
      <w:r w:rsidR="009E7E11" w:rsidRPr="008F302C">
        <w:rPr>
          <w:rFonts w:asciiTheme="minorHAnsi" w:hAnsiTheme="minorHAnsi" w:cstheme="minorHAnsi"/>
        </w:rPr>
        <w:t>a</w:t>
      </w:r>
      <w:r w:rsidR="006829A9">
        <w:rPr>
          <w:rFonts w:asciiTheme="minorHAnsi" w:hAnsiTheme="minorHAnsi" w:cstheme="minorHAnsi"/>
        </w:rPr>
        <w:t>)</w:t>
      </w:r>
      <w:r w:rsidR="009E7E11" w:rsidRPr="008F302C">
        <w:rPr>
          <w:rFonts w:asciiTheme="minorHAnsi" w:hAnsiTheme="minorHAnsi" w:cstheme="minorHAnsi"/>
        </w:rPr>
        <w:t xml:space="preserve"> zástavním právem soudcovským, zástavním právem z rozhodnutí správního orgánu nebo zástavním právem exekutorským</w:t>
      </w:r>
      <w:r w:rsidR="000A0C02" w:rsidRPr="008F302C">
        <w:rPr>
          <w:rFonts w:asciiTheme="minorHAnsi" w:hAnsiTheme="minorHAnsi" w:cstheme="minorHAnsi"/>
        </w:rPr>
        <w:t>.</w:t>
      </w:r>
    </w:p>
    <w:p w14:paraId="57ABC2A6" w14:textId="77777777" w:rsidR="001F21A2" w:rsidRPr="008F302C" w:rsidRDefault="009E7E11" w:rsidP="003102AF">
      <w:pPr>
        <w:pStyle w:val="Odstavecseseznamem"/>
        <w:numPr>
          <w:ilvl w:val="0"/>
          <w:numId w:val="38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V případech, kdy je v rodinném domě</w:t>
      </w:r>
      <w:r w:rsidR="003921B2" w:rsidRPr="008F302C">
        <w:rPr>
          <w:rFonts w:asciiTheme="minorHAnsi" w:hAnsiTheme="minorHAnsi" w:cstheme="minorHAnsi"/>
        </w:rPr>
        <w:t xml:space="preserve">/bytové jednotce </w:t>
      </w:r>
      <w:r w:rsidRPr="008F302C">
        <w:rPr>
          <w:rFonts w:asciiTheme="minorHAnsi" w:hAnsiTheme="minorHAnsi" w:cstheme="minorHAnsi"/>
        </w:rPr>
        <w:t xml:space="preserve">provozována i drobná podnikatelská činnost, </w:t>
      </w:r>
      <w:r w:rsidR="003921B2" w:rsidRPr="008F302C">
        <w:rPr>
          <w:rFonts w:asciiTheme="minorHAnsi" w:hAnsiTheme="minorHAnsi" w:cstheme="minorHAnsi"/>
        </w:rPr>
        <w:t>je</w:t>
      </w:r>
      <w:r w:rsidRPr="008F302C">
        <w:rPr>
          <w:rFonts w:asciiTheme="minorHAnsi" w:hAnsiTheme="minorHAnsi" w:cstheme="minorHAnsi"/>
        </w:rPr>
        <w:t xml:space="preserve"> její význam považován za sekundární, pokud je rodinný </w:t>
      </w:r>
      <w:r w:rsidRPr="008F302C">
        <w:rPr>
          <w:rFonts w:asciiTheme="minorHAnsi" w:hAnsiTheme="minorHAnsi" w:cstheme="minorHAnsi"/>
        </w:rPr>
        <w:lastRenderedPageBreak/>
        <w:t xml:space="preserve">dům určen k bydlení. </w:t>
      </w:r>
      <w:r w:rsidR="003921B2" w:rsidRPr="008F302C">
        <w:rPr>
          <w:rFonts w:asciiTheme="minorHAnsi" w:hAnsiTheme="minorHAnsi" w:cstheme="minorHAnsi"/>
        </w:rPr>
        <w:t>T</w:t>
      </w:r>
      <w:r w:rsidR="001071F2" w:rsidRPr="008F302C">
        <w:rPr>
          <w:rFonts w:asciiTheme="minorHAnsi" w:hAnsiTheme="minorHAnsi" w:cstheme="minorHAnsi"/>
        </w:rPr>
        <w:t xml:space="preserve">ento </w:t>
      </w:r>
      <w:r w:rsidR="00A20F79" w:rsidRPr="008F302C">
        <w:rPr>
          <w:rFonts w:asciiTheme="minorHAnsi" w:hAnsiTheme="minorHAnsi" w:cstheme="minorHAnsi"/>
        </w:rPr>
        <w:t>typ podnikatelské činnosti má čistě lokální charakter a nedochází k naplnění znaků veřejné podpory.</w:t>
      </w:r>
      <w:r w:rsidR="003921B2" w:rsidRPr="008F302C">
        <w:rPr>
          <w:rFonts w:asciiTheme="minorHAnsi" w:hAnsiTheme="minorHAnsi" w:cstheme="minorHAnsi"/>
        </w:rPr>
        <w:t xml:space="preserve"> </w:t>
      </w:r>
      <w:r w:rsidR="000A0C02" w:rsidRPr="008F302C">
        <w:rPr>
          <w:rFonts w:asciiTheme="minorHAnsi" w:hAnsiTheme="minorHAnsi" w:cstheme="minorHAnsi"/>
        </w:rPr>
        <w:t xml:space="preserve">V případech, kdy je v rodinném domě/bytové jednotce provozována drobná podnikatelská činnost, dokládá žadatel čestným prohlášením, že nový zdroj vytápění bude sloužit převážně k vytápění obytných prostor. Vzor prohlášení je </w:t>
      </w:r>
      <w:r w:rsidR="000A0C02" w:rsidRPr="00046186">
        <w:rPr>
          <w:rFonts w:asciiTheme="minorHAnsi" w:hAnsiTheme="minorHAnsi" w:cstheme="minorHAnsi"/>
        </w:rPr>
        <w:t>přílohou č. 7 tohoto</w:t>
      </w:r>
      <w:r w:rsidR="000A0C02" w:rsidRPr="008F302C">
        <w:rPr>
          <w:rFonts w:asciiTheme="minorHAnsi" w:hAnsiTheme="minorHAnsi" w:cstheme="minorHAnsi"/>
        </w:rPr>
        <w:t xml:space="preserve"> dotačního programu.</w:t>
      </w:r>
    </w:p>
    <w:p w14:paraId="73572C0C" w14:textId="77777777" w:rsidR="009E7E11" w:rsidRPr="008F302C" w:rsidRDefault="009E7E11" w:rsidP="00FD0676">
      <w:pPr>
        <w:rPr>
          <w:rFonts w:asciiTheme="minorHAnsi" w:hAnsiTheme="minorHAnsi" w:cstheme="minorHAnsi"/>
          <w:sz w:val="24"/>
        </w:rPr>
      </w:pPr>
    </w:p>
    <w:p w14:paraId="7241CF14" w14:textId="77777777" w:rsidR="0079613B" w:rsidRPr="008F302C" w:rsidRDefault="0079613B" w:rsidP="00FD0676">
      <w:pPr>
        <w:pStyle w:val="Odstavecseseznamem"/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before="120" w:after="12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8F302C">
        <w:rPr>
          <w:rFonts w:asciiTheme="minorHAnsi" w:hAnsiTheme="minorHAnsi" w:cstheme="minorHAnsi"/>
          <w:b/>
          <w:bCs/>
        </w:rPr>
        <w:t xml:space="preserve">Lhůta pro předkládání žádostí o dotace </w:t>
      </w:r>
    </w:p>
    <w:p w14:paraId="61B222E2" w14:textId="77777777" w:rsidR="00FD0676" w:rsidRPr="008F302C" w:rsidRDefault="00FD0676" w:rsidP="00FD0676">
      <w:pPr>
        <w:pStyle w:val="Odstavecseseznamem"/>
        <w:tabs>
          <w:tab w:val="left" w:pos="567"/>
        </w:tabs>
        <w:ind w:left="567"/>
        <w:jc w:val="both"/>
        <w:rPr>
          <w:rFonts w:asciiTheme="minorHAnsi" w:hAnsiTheme="minorHAnsi" w:cstheme="minorHAnsi"/>
        </w:rPr>
      </w:pPr>
    </w:p>
    <w:p w14:paraId="09F1123E" w14:textId="35CB6962" w:rsidR="0079613B" w:rsidRPr="008F302C" w:rsidRDefault="0079613B" w:rsidP="00FD0676">
      <w:pPr>
        <w:pStyle w:val="Odstavecseseznamem"/>
        <w:numPr>
          <w:ilvl w:val="1"/>
          <w:numId w:val="71"/>
        </w:numPr>
        <w:tabs>
          <w:tab w:val="left" w:pos="567"/>
        </w:tabs>
        <w:spacing w:before="120"/>
        <w:ind w:left="567" w:hanging="567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Dotační program je zveřejněn na úřední desce </w:t>
      </w:r>
      <w:r w:rsidR="00635654">
        <w:rPr>
          <w:rFonts w:asciiTheme="minorHAnsi" w:hAnsiTheme="minorHAnsi" w:cstheme="minorHAnsi"/>
        </w:rPr>
        <w:t xml:space="preserve">Olomouckého kraje </w:t>
      </w:r>
      <w:r w:rsidRPr="008F302C">
        <w:rPr>
          <w:rFonts w:asciiTheme="minorHAnsi" w:hAnsiTheme="minorHAnsi" w:cstheme="minorHAnsi"/>
        </w:rPr>
        <w:t xml:space="preserve">od </w:t>
      </w:r>
      <w:r w:rsidR="00F13835" w:rsidRPr="008F302C">
        <w:rPr>
          <w:rFonts w:asciiTheme="minorHAnsi" w:hAnsiTheme="minorHAnsi" w:cstheme="minorHAnsi"/>
        </w:rPr>
        <w:t>30</w:t>
      </w:r>
      <w:r w:rsidRPr="008F302C">
        <w:rPr>
          <w:rFonts w:asciiTheme="minorHAnsi" w:hAnsiTheme="minorHAnsi" w:cstheme="minorHAnsi"/>
        </w:rPr>
        <w:t xml:space="preserve">. </w:t>
      </w:r>
      <w:r w:rsidR="00F13835" w:rsidRPr="008F302C">
        <w:rPr>
          <w:rFonts w:asciiTheme="minorHAnsi" w:hAnsiTheme="minorHAnsi" w:cstheme="minorHAnsi"/>
        </w:rPr>
        <w:t>4</w:t>
      </w:r>
      <w:r w:rsidRPr="008F302C">
        <w:rPr>
          <w:rFonts w:asciiTheme="minorHAnsi" w:hAnsiTheme="minorHAnsi" w:cstheme="minorHAnsi"/>
        </w:rPr>
        <w:t>. 201</w:t>
      </w:r>
      <w:r w:rsidR="00F13835" w:rsidRPr="008F302C">
        <w:rPr>
          <w:rFonts w:asciiTheme="minorHAnsi" w:hAnsiTheme="minorHAnsi" w:cstheme="minorHAnsi"/>
        </w:rPr>
        <w:t>9</w:t>
      </w:r>
      <w:r w:rsidRPr="008F302C">
        <w:rPr>
          <w:rFonts w:asciiTheme="minorHAnsi" w:hAnsiTheme="minorHAnsi" w:cstheme="minorHAnsi"/>
        </w:rPr>
        <w:t xml:space="preserve"> do 31.</w:t>
      </w:r>
      <w:r w:rsidR="00832ED3">
        <w:rPr>
          <w:rFonts w:asciiTheme="minorHAnsi" w:hAnsiTheme="minorHAnsi" w:cstheme="minorHAnsi"/>
        </w:rPr>
        <w:t> </w:t>
      </w:r>
      <w:r w:rsidRPr="008F302C">
        <w:rPr>
          <w:rFonts w:asciiTheme="minorHAnsi" w:hAnsiTheme="minorHAnsi" w:cstheme="minorHAnsi"/>
        </w:rPr>
        <w:t xml:space="preserve">12. </w:t>
      </w:r>
      <w:r w:rsidR="00F13835" w:rsidRPr="008F302C">
        <w:rPr>
          <w:rFonts w:asciiTheme="minorHAnsi" w:hAnsiTheme="minorHAnsi" w:cstheme="minorHAnsi"/>
        </w:rPr>
        <w:t>2019</w:t>
      </w:r>
      <w:r w:rsidRPr="008F302C">
        <w:rPr>
          <w:rFonts w:asciiTheme="minorHAnsi" w:hAnsiTheme="minorHAnsi" w:cstheme="minorHAnsi"/>
        </w:rPr>
        <w:t>, v souladu se zákonem č. 250/2000 Sb., o rozpočtových pravidlech územních rozpočtů. Jeho zveřejnění nemá vliv na dobu, po kterou jsou přijímány žádosti o dotace.</w:t>
      </w:r>
    </w:p>
    <w:p w14:paraId="00559BB6" w14:textId="77777777" w:rsidR="0079613B" w:rsidRPr="008F302C" w:rsidRDefault="0079613B" w:rsidP="0079613B">
      <w:pPr>
        <w:pStyle w:val="Odstavecseseznamem"/>
        <w:numPr>
          <w:ilvl w:val="1"/>
          <w:numId w:val="71"/>
        </w:numPr>
        <w:tabs>
          <w:tab w:val="left" w:pos="567"/>
        </w:tabs>
        <w:spacing w:before="120"/>
        <w:ind w:left="567" w:hanging="567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Lhůta pro předkládání, tzn. elektronickou evidenci žádostí o poskytnutí dotace</w:t>
      </w:r>
      <w:r w:rsidR="00FD0676" w:rsidRPr="008F302C">
        <w:rPr>
          <w:rFonts w:asciiTheme="minorHAnsi" w:hAnsiTheme="minorHAnsi" w:cstheme="minorHAnsi"/>
        </w:rPr>
        <w:t>,</w:t>
      </w:r>
      <w:r w:rsidRPr="008F302C">
        <w:rPr>
          <w:rFonts w:asciiTheme="minorHAnsi" w:hAnsiTheme="minorHAnsi" w:cstheme="minorHAnsi"/>
        </w:rPr>
        <w:t xml:space="preserve"> je stanovena </w:t>
      </w:r>
      <w:r w:rsidRPr="008F302C">
        <w:rPr>
          <w:rFonts w:asciiTheme="minorHAnsi" w:hAnsiTheme="minorHAnsi" w:cstheme="minorHAnsi"/>
          <w:b/>
        </w:rPr>
        <w:t xml:space="preserve">od </w:t>
      </w:r>
      <w:r w:rsidR="00F13835" w:rsidRPr="008F302C">
        <w:rPr>
          <w:rFonts w:asciiTheme="minorHAnsi" w:hAnsiTheme="minorHAnsi" w:cstheme="minorHAnsi"/>
          <w:b/>
        </w:rPr>
        <w:t>4</w:t>
      </w:r>
      <w:r w:rsidRPr="008F302C">
        <w:rPr>
          <w:rFonts w:asciiTheme="minorHAnsi" w:hAnsiTheme="minorHAnsi" w:cstheme="minorHAnsi"/>
          <w:b/>
        </w:rPr>
        <w:t>. </w:t>
      </w:r>
      <w:r w:rsidR="00F13835" w:rsidRPr="008F302C">
        <w:rPr>
          <w:rFonts w:asciiTheme="minorHAnsi" w:hAnsiTheme="minorHAnsi" w:cstheme="minorHAnsi"/>
          <w:b/>
        </w:rPr>
        <w:t>6</w:t>
      </w:r>
      <w:r w:rsidRPr="008F302C">
        <w:rPr>
          <w:rFonts w:asciiTheme="minorHAnsi" w:hAnsiTheme="minorHAnsi" w:cstheme="minorHAnsi"/>
          <w:b/>
        </w:rPr>
        <w:t>. 201</w:t>
      </w:r>
      <w:r w:rsidR="00F13835" w:rsidRPr="008F302C">
        <w:rPr>
          <w:rFonts w:asciiTheme="minorHAnsi" w:hAnsiTheme="minorHAnsi" w:cstheme="minorHAnsi"/>
          <w:b/>
        </w:rPr>
        <w:t>9</w:t>
      </w:r>
      <w:r w:rsidRPr="008F302C">
        <w:rPr>
          <w:rFonts w:asciiTheme="minorHAnsi" w:hAnsiTheme="minorHAnsi" w:cstheme="minorHAnsi"/>
          <w:b/>
        </w:rPr>
        <w:t xml:space="preserve"> </w:t>
      </w:r>
      <w:r w:rsidR="004C46A5" w:rsidRPr="008F302C">
        <w:rPr>
          <w:rFonts w:asciiTheme="minorHAnsi" w:hAnsiTheme="minorHAnsi" w:cstheme="minorHAnsi"/>
          <w:b/>
        </w:rPr>
        <w:t>od 10</w:t>
      </w:r>
      <w:r w:rsidRPr="008F302C">
        <w:rPr>
          <w:rFonts w:asciiTheme="minorHAnsi" w:hAnsiTheme="minorHAnsi" w:cstheme="minorHAnsi"/>
          <w:b/>
        </w:rPr>
        <w:t xml:space="preserve">:00 hodin do </w:t>
      </w:r>
      <w:r w:rsidR="00F13835" w:rsidRPr="008F302C">
        <w:rPr>
          <w:rFonts w:asciiTheme="minorHAnsi" w:hAnsiTheme="minorHAnsi" w:cstheme="minorHAnsi"/>
          <w:b/>
        </w:rPr>
        <w:t>31</w:t>
      </w:r>
      <w:r w:rsidRPr="008F302C">
        <w:rPr>
          <w:rFonts w:asciiTheme="minorHAnsi" w:hAnsiTheme="minorHAnsi" w:cstheme="minorHAnsi"/>
          <w:b/>
        </w:rPr>
        <w:t>. </w:t>
      </w:r>
      <w:r w:rsidR="00F13835" w:rsidRPr="008F302C">
        <w:rPr>
          <w:rFonts w:asciiTheme="minorHAnsi" w:hAnsiTheme="minorHAnsi" w:cstheme="minorHAnsi"/>
          <w:b/>
        </w:rPr>
        <w:t>12</w:t>
      </w:r>
      <w:r w:rsidRPr="008F302C">
        <w:rPr>
          <w:rFonts w:asciiTheme="minorHAnsi" w:hAnsiTheme="minorHAnsi" w:cstheme="minorHAnsi"/>
          <w:b/>
        </w:rPr>
        <w:t>. </w:t>
      </w:r>
      <w:r w:rsidR="00F13835" w:rsidRPr="008F302C">
        <w:rPr>
          <w:rFonts w:asciiTheme="minorHAnsi" w:hAnsiTheme="minorHAnsi" w:cstheme="minorHAnsi"/>
          <w:b/>
        </w:rPr>
        <w:t xml:space="preserve">2019 </w:t>
      </w:r>
      <w:r w:rsidRPr="008F302C">
        <w:rPr>
          <w:rFonts w:asciiTheme="minorHAnsi" w:hAnsiTheme="minorHAnsi" w:cstheme="minorHAnsi"/>
          <w:b/>
        </w:rPr>
        <w:t>do 12:00 hod.</w:t>
      </w:r>
      <w:r w:rsidRPr="008F302C">
        <w:rPr>
          <w:rFonts w:asciiTheme="minorHAnsi" w:hAnsiTheme="minorHAnsi" w:cstheme="minorHAnsi"/>
        </w:rPr>
        <w:t xml:space="preserve"> – </w:t>
      </w:r>
      <w:r w:rsidRPr="008F302C">
        <w:rPr>
          <w:rFonts w:asciiTheme="minorHAnsi" w:hAnsiTheme="minorHAnsi" w:cstheme="minorHAnsi"/>
          <w:b/>
        </w:rPr>
        <w:t>rozhodující je čas elektronické evidence žádosti</w:t>
      </w:r>
      <w:r w:rsidRPr="008F302C">
        <w:rPr>
          <w:rFonts w:asciiTheme="minorHAnsi" w:hAnsiTheme="minorHAnsi" w:cstheme="minorHAnsi"/>
        </w:rPr>
        <w:t>, nikoli</w:t>
      </w:r>
      <w:r w:rsidR="00CF289D" w:rsidRPr="008F302C">
        <w:rPr>
          <w:rFonts w:asciiTheme="minorHAnsi" w:hAnsiTheme="minorHAnsi" w:cstheme="minorHAnsi"/>
        </w:rPr>
        <w:t>v</w:t>
      </w:r>
      <w:r w:rsidRPr="008F302C">
        <w:rPr>
          <w:rFonts w:asciiTheme="minorHAnsi" w:hAnsiTheme="minorHAnsi" w:cstheme="minorHAnsi"/>
        </w:rPr>
        <w:t xml:space="preserve"> čas odeslání</w:t>
      </w:r>
      <w:r w:rsidR="00F13835" w:rsidRPr="008F302C">
        <w:rPr>
          <w:rFonts w:asciiTheme="minorHAnsi" w:hAnsiTheme="minorHAnsi" w:cstheme="minorHAnsi"/>
        </w:rPr>
        <w:t xml:space="preserve"> nebo doručení</w:t>
      </w:r>
      <w:r w:rsidRPr="008F302C">
        <w:rPr>
          <w:rFonts w:asciiTheme="minorHAnsi" w:hAnsiTheme="minorHAnsi" w:cstheme="minorHAnsi"/>
        </w:rPr>
        <w:t xml:space="preserve"> </w:t>
      </w:r>
      <w:r w:rsidR="00F13835" w:rsidRPr="008F302C">
        <w:rPr>
          <w:rFonts w:asciiTheme="minorHAnsi" w:hAnsiTheme="minorHAnsi" w:cstheme="minorHAnsi"/>
        </w:rPr>
        <w:t xml:space="preserve">listinné verze </w:t>
      </w:r>
      <w:r w:rsidRPr="008F302C">
        <w:rPr>
          <w:rFonts w:asciiTheme="minorHAnsi" w:hAnsiTheme="minorHAnsi" w:cstheme="minorHAnsi"/>
        </w:rPr>
        <w:t>žádosti. Elektronická evidence žádostí probíhá po zadání jména, příjmení žadatele a PID kódu vygenerované žádosti.</w:t>
      </w:r>
    </w:p>
    <w:p w14:paraId="6F4337A8" w14:textId="77777777" w:rsidR="008D1587" w:rsidRPr="008F302C" w:rsidRDefault="0079613B" w:rsidP="0079613B">
      <w:pPr>
        <w:pStyle w:val="Odstavecseseznamem"/>
        <w:tabs>
          <w:tab w:val="left" w:pos="567"/>
        </w:tabs>
        <w:spacing w:before="120"/>
        <w:ind w:left="567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Žádosti </w:t>
      </w:r>
      <w:r w:rsidRPr="008F302C">
        <w:rPr>
          <w:rFonts w:asciiTheme="minorHAnsi" w:hAnsiTheme="minorHAnsi" w:cstheme="minorHAnsi"/>
          <w:b/>
        </w:rPr>
        <w:t>elektronicky zaevidované</w:t>
      </w:r>
      <w:r w:rsidRPr="008F302C">
        <w:rPr>
          <w:rFonts w:asciiTheme="minorHAnsi" w:hAnsiTheme="minorHAnsi" w:cstheme="minorHAnsi"/>
        </w:rPr>
        <w:t xml:space="preserve"> po tomto termínu budou automaticky vyřazeny. </w:t>
      </w:r>
    </w:p>
    <w:p w14:paraId="00BB1E20" w14:textId="338CD445" w:rsidR="0079613B" w:rsidRPr="008F302C" w:rsidRDefault="0079613B" w:rsidP="0079613B">
      <w:pPr>
        <w:pStyle w:val="Odstavecseseznamem"/>
        <w:tabs>
          <w:tab w:val="left" w:pos="567"/>
        </w:tabs>
        <w:spacing w:before="120"/>
        <w:ind w:left="567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Vyhlašovatel dotačního programu si vyhrazuje právo </w:t>
      </w:r>
      <w:r w:rsidR="006829A9">
        <w:rPr>
          <w:rFonts w:asciiTheme="minorHAnsi" w:hAnsiTheme="minorHAnsi" w:cstheme="minorHAnsi"/>
        </w:rPr>
        <w:t xml:space="preserve">na </w:t>
      </w:r>
      <w:r w:rsidRPr="008F302C">
        <w:rPr>
          <w:rFonts w:asciiTheme="minorHAnsi" w:hAnsiTheme="minorHAnsi" w:cstheme="minorHAnsi"/>
        </w:rPr>
        <w:t>případné dodatečné prodloužení lhůty pro podávání žádostí o dotace.</w:t>
      </w:r>
    </w:p>
    <w:p w14:paraId="257F5751" w14:textId="77777777" w:rsidR="00423F86" w:rsidRPr="008F302C" w:rsidRDefault="00423F86" w:rsidP="00423F86">
      <w:pPr>
        <w:pStyle w:val="Odstavecseseznamem"/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before="240"/>
        <w:ind w:left="567" w:hanging="567"/>
        <w:contextualSpacing w:val="0"/>
        <w:jc w:val="both"/>
        <w:rPr>
          <w:rFonts w:asciiTheme="minorHAnsi" w:hAnsiTheme="minorHAnsi" w:cstheme="minorHAnsi"/>
          <w:b/>
          <w:bCs/>
        </w:rPr>
      </w:pPr>
      <w:r w:rsidRPr="008F302C">
        <w:rPr>
          <w:rFonts w:asciiTheme="minorHAnsi" w:hAnsiTheme="minorHAnsi" w:cstheme="minorHAnsi"/>
          <w:b/>
          <w:bCs/>
        </w:rPr>
        <w:t>Pravidla pro předkládání žádostí o dotace</w:t>
      </w:r>
    </w:p>
    <w:p w14:paraId="21457FEB" w14:textId="6E036DB2" w:rsidR="00423F86" w:rsidRDefault="00423F86" w:rsidP="001F283F">
      <w:pPr>
        <w:pStyle w:val="Odstavecseseznamem"/>
        <w:numPr>
          <w:ilvl w:val="1"/>
          <w:numId w:val="71"/>
        </w:numPr>
        <w:spacing w:before="120" w:after="120"/>
        <w:ind w:left="567" w:hanging="567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Žádost o poskytnutí dotace se podává elektronicky</w:t>
      </w:r>
      <w:r w:rsidR="00F13835" w:rsidRPr="008F302C">
        <w:rPr>
          <w:rFonts w:asciiTheme="minorHAnsi" w:hAnsiTheme="minorHAnsi" w:cstheme="minorHAnsi"/>
        </w:rPr>
        <w:t>,</w:t>
      </w:r>
      <w:r w:rsidRPr="008F302C">
        <w:rPr>
          <w:rFonts w:asciiTheme="minorHAnsi" w:hAnsiTheme="minorHAnsi" w:cstheme="minorHAnsi"/>
        </w:rPr>
        <w:t xml:space="preserve"> a to prostřednictvím elektronického formuláře dostupného na webových stránkách Olomouckého kraje </w:t>
      </w:r>
      <w:r w:rsidR="00F72575" w:rsidRPr="008F302C">
        <w:rPr>
          <w:rFonts w:asciiTheme="minorHAnsi" w:hAnsiTheme="minorHAnsi" w:cstheme="minorHAnsi"/>
        </w:rPr>
        <w:br/>
      </w:r>
      <w:hyperlink r:id="rId9" w:history="1">
        <w:r w:rsidR="00F13835" w:rsidRPr="008F302C">
          <w:rPr>
            <w:rStyle w:val="Hypertextovodkaz"/>
            <w:rFonts w:asciiTheme="minorHAnsi" w:hAnsiTheme="minorHAnsi" w:cstheme="minorHAnsi"/>
          </w:rPr>
          <w:t>www.olkraj.cz/kotlikovedotace</w:t>
        </w:r>
      </w:hyperlink>
      <w:r w:rsidR="007F5144" w:rsidRPr="00046186">
        <w:rPr>
          <w:rStyle w:val="Hypertextovodkaz"/>
          <w:rFonts w:asciiTheme="minorHAnsi" w:hAnsiTheme="minorHAnsi" w:cstheme="minorHAnsi"/>
          <w:u w:val="none"/>
        </w:rPr>
        <w:t xml:space="preserve"> </w:t>
      </w:r>
      <w:r w:rsidR="007F5144" w:rsidRPr="00046186">
        <w:rPr>
          <w:rStyle w:val="Hypertextovodkaz"/>
          <w:rFonts w:asciiTheme="minorHAnsi" w:hAnsiTheme="minorHAnsi" w:cstheme="minorHAnsi"/>
          <w:color w:val="auto"/>
          <w:u w:val="none"/>
        </w:rPr>
        <w:t>(Kotlíkové dotace v Olomouckém kraji III.)</w:t>
      </w:r>
      <w:r w:rsidRPr="008F302C">
        <w:rPr>
          <w:rFonts w:asciiTheme="minorHAnsi" w:hAnsiTheme="minorHAnsi" w:cstheme="minorHAnsi"/>
        </w:rPr>
        <w:t xml:space="preserve">. Elektronický formulář žádosti </w:t>
      </w:r>
      <w:r w:rsidR="008D1587" w:rsidRPr="008F302C">
        <w:rPr>
          <w:rFonts w:asciiTheme="minorHAnsi" w:hAnsiTheme="minorHAnsi" w:cstheme="minorHAnsi"/>
        </w:rPr>
        <w:t>je</w:t>
      </w:r>
      <w:r w:rsidRPr="008F302C">
        <w:rPr>
          <w:rFonts w:asciiTheme="minorHAnsi" w:hAnsiTheme="minorHAnsi" w:cstheme="minorHAnsi"/>
        </w:rPr>
        <w:t xml:space="preserve"> žadatelům zpřístupněn k vyplnění od </w:t>
      </w:r>
      <w:r w:rsidR="00F13835" w:rsidRPr="008F302C">
        <w:rPr>
          <w:rFonts w:asciiTheme="minorHAnsi" w:hAnsiTheme="minorHAnsi" w:cstheme="minorHAnsi"/>
        </w:rPr>
        <w:t>30</w:t>
      </w:r>
      <w:r w:rsidRPr="008F302C">
        <w:rPr>
          <w:rFonts w:asciiTheme="minorHAnsi" w:hAnsiTheme="minorHAnsi" w:cstheme="minorHAnsi"/>
        </w:rPr>
        <w:t>. </w:t>
      </w:r>
      <w:r w:rsidR="00F13835" w:rsidRPr="008F302C">
        <w:rPr>
          <w:rFonts w:asciiTheme="minorHAnsi" w:hAnsiTheme="minorHAnsi" w:cstheme="minorHAnsi"/>
        </w:rPr>
        <w:t>4</w:t>
      </w:r>
      <w:r w:rsidRPr="008F302C">
        <w:rPr>
          <w:rFonts w:asciiTheme="minorHAnsi" w:hAnsiTheme="minorHAnsi" w:cstheme="minorHAnsi"/>
        </w:rPr>
        <w:t>. 201</w:t>
      </w:r>
      <w:r w:rsidR="00F13835" w:rsidRPr="008F302C">
        <w:rPr>
          <w:rFonts w:asciiTheme="minorHAnsi" w:hAnsiTheme="minorHAnsi" w:cstheme="minorHAnsi"/>
        </w:rPr>
        <w:t>9</w:t>
      </w:r>
      <w:r w:rsidRPr="008F302C">
        <w:rPr>
          <w:rFonts w:asciiTheme="minorHAnsi" w:hAnsiTheme="minorHAnsi" w:cstheme="minorHAnsi"/>
        </w:rPr>
        <w:t xml:space="preserve">. Po odeslání elektronického formuláře bude žádosti </w:t>
      </w:r>
      <w:r w:rsidRPr="00046186">
        <w:rPr>
          <w:rFonts w:asciiTheme="minorHAnsi" w:hAnsiTheme="minorHAnsi" w:cstheme="minorHAnsi"/>
        </w:rPr>
        <w:t xml:space="preserve">přiřazen unikátní PID kód vygenerované žádosti. </w:t>
      </w:r>
    </w:p>
    <w:p w14:paraId="14944379" w14:textId="3CAFA03E" w:rsidR="001F283F" w:rsidRPr="00046186" w:rsidRDefault="001F283F" w:rsidP="001F283F">
      <w:pPr>
        <w:pStyle w:val="Odstavecseseznamem"/>
        <w:spacing w:before="120" w:after="120"/>
        <w:ind w:left="56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F283F">
        <w:rPr>
          <w:rFonts w:asciiTheme="minorHAnsi" w:hAnsiTheme="minorHAnsi" w:cstheme="minorHAnsi"/>
        </w:rPr>
        <w:t>Vyplněný elektronický formulář je možné odeslat a tím získat unikátní PID kód žádosti ještě před zahájením lhůty pro předkládání žádostí o poskytnutí dotace.</w:t>
      </w:r>
    </w:p>
    <w:p w14:paraId="02490FE9" w14:textId="77777777" w:rsidR="00F13835" w:rsidRPr="00046186" w:rsidRDefault="00F13835" w:rsidP="001F21A2">
      <w:pPr>
        <w:pStyle w:val="Odstavecseseznamem"/>
        <w:tabs>
          <w:tab w:val="left" w:pos="567"/>
        </w:tabs>
        <w:spacing w:before="120" w:after="120"/>
        <w:ind w:left="567"/>
        <w:contextualSpacing w:val="0"/>
        <w:jc w:val="both"/>
        <w:rPr>
          <w:rFonts w:asciiTheme="minorHAnsi" w:hAnsiTheme="minorHAnsi" w:cstheme="minorHAnsi"/>
        </w:rPr>
      </w:pPr>
      <w:r w:rsidRPr="00046186">
        <w:rPr>
          <w:rFonts w:asciiTheme="minorHAnsi" w:hAnsiTheme="minorHAnsi" w:cstheme="minorHAnsi"/>
        </w:rPr>
        <w:t>N</w:t>
      </w:r>
      <w:r w:rsidR="008D1587" w:rsidRPr="00046186">
        <w:rPr>
          <w:rFonts w:asciiTheme="minorHAnsi" w:hAnsiTheme="minorHAnsi" w:cstheme="minorHAnsi"/>
        </w:rPr>
        <w:t>ávod k vyplnění elektronického formuláře</w:t>
      </w:r>
      <w:r w:rsidR="00C0488C" w:rsidRPr="00046186">
        <w:rPr>
          <w:rFonts w:asciiTheme="minorHAnsi" w:hAnsiTheme="minorHAnsi" w:cstheme="minorHAnsi"/>
        </w:rPr>
        <w:t xml:space="preserve"> je uveden v příloze č. 8 tohoto dotačního programu. </w:t>
      </w:r>
    </w:p>
    <w:p w14:paraId="47F41BF2" w14:textId="78F80219" w:rsidR="00423F86" w:rsidRPr="008F302C" w:rsidRDefault="00423F86" w:rsidP="00423F86">
      <w:pPr>
        <w:pStyle w:val="Odstavecseseznamem"/>
        <w:tabs>
          <w:tab w:val="left" w:pos="567"/>
        </w:tabs>
        <w:spacing w:before="120" w:after="120"/>
        <w:ind w:left="567"/>
        <w:contextualSpacing w:val="0"/>
        <w:jc w:val="both"/>
        <w:rPr>
          <w:rFonts w:asciiTheme="minorHAnsi" w:hAnsiTheme="minorHAnsi" w:cstheme="minorHAnsi"/>
        </w:rPr>
      </w:pPr>
      <w:r w:rsidRPr="00046186">
        <w:rPr>
          <w:rFonts w:asciiTheme="minorHAnsi" w:hAnsiTheme="minorHAnsi" w:cstheme="minorHAnsi"/>
        </w:rPr>
        <w:t xml:space="preserve">Od </w:t>
      </w:r>
      <w:r w:rsidR="00F13835" w:rsidRPr="00046186">
        <w:rPr>
          <w:rFonts w:asciiTheme="minorHAnsi" w:hAnsiTheme="minorHAnsi" w:cstheme="minorHAnsi"/>
          <w:b/>
        </w:rPr>
        <w:t>4</w:t>
      </w:r>
      <w:r w:rsidR="004C46A5" w:rsidRPr="00046186">
        <w:rPr>
          <w:rFonts w:asciiTheme="minorHAnsi" w:hAnsiTheme="minorHAnsi" w:cstheme="minorHAnsi"/>
          <w:b/>
        </w:rPr>
        <w:t>. </w:t>
      </w:r>
      <w:r w:rsidR="00F13835" w:rsidRPr="00046186">
        <w:rPr>
          <w:rFonts w:asciiTheme="minorHAnsi" w:hAnsiTheme="minorHAnsi" w:cstheme="minorHAnsi"/>
          <w:b/>
        </w:rPr>
        <w:t>6</w:t>
      </w:r>
      <w:r w:rsidR="004C46A5" w:rsidRPr="00046186">
        <w:rPr>
          <w:rFonts w:asciiTheme="minorHAnsi" w:hAnsiTheme="minorHAnsi" w:cstheme="minorHAnsi"/>
          <w:b/>
        </w:rPr>
        <w:t>. 201</w:t>
      </w:r>
      <w:r w:rsidR="00F13835" w:rsidRPr="00046186">
        <w:rPr>
          <w:rFonts w:asciiTheme="minorHAnsi" w:hAnsiTheme="minorHAnsi" w:cstheme="minorHAnsi"/>
          <w:b/>
        </w:rPr>
        <w:t>9</w:t>
      </w:r>
      <w:r w:rsidR="004C46A5" w:rsidRPr="00046186">
        <w:rPr>
          <w:rFonts w:asciiTheme="minorHAnsi" w:hAnsiTheme="minorHAnsi" w:cstheme="minorHAnsi"/>
          <w:b/>
        </w:rPr>
        <w:t xml:space="preserve"> od 10</w:t>
      </w:r>
      <w:r w:rsidRPr="00046186">
        <w:rPr>
          <w:rFonts w:asciiTheme="minorHAnsi" w:hAnsiTheme="minorHAnsi" w:cstheme="minorHAnsi"/>
          <w:b/>
        </w:rPr>
        <w:t>:00</w:t>
      </w:r>
      <w:r w:rsidRPr="00046186">
        <w:rPr>
          <w:rFonts w:asciiTheme="minorHAnsi" w:hAnsiTheme="minorHAnsi" w:cstheme="minorHAnsi"/>
        </w:rPr>
        <w:t xml:space="preserve"> hodin bude zpřístupněn na webových stránkách Olomouckého kraje </w:t>
      </w:r>
      <w:hyperlink r:id="rId10" w:history="1">
        <w:r w:rsidR="004C6F7A" w:rsidRPr="00046186">
          <w:rPr>
            <w:rStyle w:val="Hypertextovodkaz"/>
            <w:rFonts w:asciiTheme="minorHAnsi" w:hAnsiTheme="minorHAnsi" w:cstheme="minorHAnsi"/>
          </w:rPr>
          <w:t>www.olkraj.cz/kotlikovedotace</w:t>
        </w:r>
      </w:hyperlink>
      <w:r w:rsidRPr="00046186">
        <w:rPr>
          <w:rFonts w:asciiTheme="minorHAnsi" w:hAnsiTheme="minorHAnsi" w:cstheme="minorHAnsi"/>
        </w:rPr>
        <w:t xml:space="preserve"> portál pro elektronickou </w:t>
      </w:r>
      <w:r w:rsidRPr="00046186">
        <w:rPr>
          <w:rFonts w:asciiTheme="minorHAnsi" w:hAnsiTheme="minorHAnsi" w:cstheme="minorHAnsi"/>
          <w:b/>
        </w:rPr>
        <w:t>evidenci žádostí</w:t>
      </w:r>
      <w:r w:rsidRPr="00046186">
        <w:rPr>
          <w:rFonts w:asciiTheme="minorHAnsi" w:hAnsiTheme="minorHAnsi" w:cstheme="minorHAnsi"/>
        </w:rPr>
        <w:t xml:space="preserve">, </w:t>
      </w:r>
      <w:r w:rsidR="007F2099" w:rsidRPr="00046186">
        <w:rPr>
          <w:rFonts w:asciiTheme="minorHAnsi" w:hAnsiTheme="minorHAnsi" w:cstheme="minorHAnsi"/>
        </w:rPr>
        <w:t>kterou lze provést</w:t>
      </w:r>
      <w:r w:rsidR="008F5BE5" w:rsidRPr="00046186">
        <w:rPr>
          <w:rFonts w:asciiTheme="minorHAnsi" w:hAnsiTheme="minorHAnsi" w:cstheme="minorHAnsi"/>
        </w:rPr>
        <w:t xml:space="preserve"> prostřednictvím</w:t>
      </w:r>
      <w:r w:rsidRPr="00046186">
        <w:rPr>
          <w:rFonts w:asciiTheme="minorHAnsi" w:hAnsiTheme="minorHAnsi" w:cstheme="minorHAnsi"/>
        </w:rPr>
        <w:t xml:space="preserve"> jména</w:t>
      </w:r>
      <w:r w:rsidR="008F5BE5" w:rsidRPr="00046186">
        <w:rPr>
          <w:rFonts w:asciiTheme="minorHAnsi" w:hAnsiTheme="minorHAnsi" w:cstheme="minorHAnsi"/>
        </w:rPr>
        <w:t xml:space="preserve"> žadatele</w:t>
      </w:r>
      <w:r w:rsidRPr="00046186">
        <w:rPr>
          <w:rFonts w:asciiTheme="minorHAnsi" w:hAnsiTheme="minorHAnsi" w:cstheme="minorHAnsi"/>
        </w:rPr>
        <w:t>, příjmení žadatele a unikátního PID kódu vygenerované žádosti.</w:t>
      </w:r>
      <w:r w:rsidRPr="008F302C">
        <w:rPr>
          <w:rFonts w:asciiTheme="minorHAnsi" w:hAnsiTheme="minorHAnsi" w:cstheme="minorHAnsi"/>
        </w:rPr>
        <w:t xml:space="preserve"> </w:t>
      </w:r>
    </w:p>
    <w:p w14:paraId="24F9BD62" w14:textId="77777777" w:rsidR="000441A8" w:rsidRPr="00046186" w:rsidRDefault="000441A8" w:rsidP="000441A8">
      <w:pPr>
        <w:pStyle w:val="Odstavecseseznamem"/>
        <w:tabs>
          <w:tab w:val="left" w:pos="567"/>
        </w:tabs>
        <w:spacing w:before="120" w:after="120"/>
        <w:ind w:left="567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Návod k elektronické evidenci žádosti o poskytnutí dotace je </w:t>
      </w:r>
      <w:r w:rsidRPr="00046186">
        <w:rPr>
          <w:rFonts w:asciiTheme="minorHAnsi" w:hAnsiTheme="minorHAnsi" w:cstheme="minorHAnsi"/>
        </w:rPr>
        <w:t>uveden v příloze č. 9 tohoto dotačního programu.</w:t>
      </w:r>
    </w:p>
    <w:p w14:paraId="1BE316DF" w14:textId="40F49119" w:rsidR="00423F86" w:rsidRPr="00046186" w:rsidRDefault="00423F86" w:rsidP="00423F86">
      <w:pPr>
        <w:pStyle w:val="Odstavecseseznamem"/>
        <w:numPr>
          <w:ilvl w:val="1"/>
          <w:numId w:val="71"/>
        </w:numPr>
        <w:tabs>
          <w:tab w:val="left" w:pos="567"/>
        </w:tabs>
        <w:spacing w:before="120" w:after="120"/>
        <w:ind w:left="567" w:hanging="567"/>
        <w:contextualSpacing w:val="0"/>
        <w:jc w:val="both"/>
        <w:rPr>
          <w:rFonts w:asciiTheme="minorHAnsi" w:hAnsiTheme="minorHAnsi" w:cstheme="minorHAnsi"/>
        </w:rPr>
      </w:pPr>
      <w:r w:rsidRPr="00046186">
        <w:rPr>
          <w:rFonts w:asciiTheme="minorHAnsi" w:hAnsiTheme="minorHAnsi" w:cstheme="minorHAnsi"/>
        </w:rPr>
        <w:t xml:space="preserve">Následně do </w:t>
      </w:r>
      <w:r w:rsidRPr="00046186">
        <w:rPr>
          <w:rFonts w:asciiTheme="minorHAnsi" w:hAnsiTheme="minorHAnsi" w:cstheme="minorHAnsi"/>
          <w:b/>
        </w:rPr>
        <w:t>10 pracovních dnů</w:t>
      </w:r>
      <w:r w:rsidRPr="00046186">
        <w:rPr>
          <w:rFonts w:asciiTheme="minorHAnsi" w:hAnsiTheme="minorHAnsi" w:cstheme="minorHAnsi"/>
        </w:rPr>
        <w:t xml:space="preserve"> od elektronické evidence žádosti je žadatel povinen doručit poskytovateli </w:t>
      </w:r>
      <w:r w:rsidR="006829A9">
        <w:rPr>
          <w:rFonts w:asciiTheme="minorHAnsi" w:hAnsiTheme="minorHAnsi" w:cstheme="minorHAnsi"/>
        </w:rPr>
        <w:t xml:space="preserve">dotace </w:t>
      </w:r>
      <w:r w:rsidR="008B6EF2" w:rsidRPr="008B6EF2">
        <w:rPr>
          <w:rFonts w:asciiTheme="minorHAnsi" w:hAnsiTheme="minorHAnsi" w:cstheme="minorHAnsi"/>
          <w:b/>
        </w:rPr>
        <w:t>originál</w:t>
      </w:r>
      <w:r w:rsidR="008B6EF2">
        <w:rPr>
          <w:rFonts w:asciiTheme="minorHAnsi" w:hAnsiTheme="minorHAnsi" w:cstheme="minorHAnsi"/>
        </w:rPr>
        <w:t xml:space="preserve"> elektronicky zaevidované</w:t>
      </w:r>
      <w:r w:rsidR="008B6EF2" w:rsidRPr="00046186">
        <w:rPr>
          <w:rFonts w:asciiTheme="minorHAnsi" w:hAnsiTheme="minorHAnsi" w:cstheme="minorHAnsi"/>
        </w:rPr>
        <w:t xml:space="preserve"> </w:t>
      </w:r>
      <w:r w:rsidRPr="00046186">
        <w:rPr>
          <w:rFonts w:asciiTheme="minorHAnsi" w:hAnsiTheme="minorHAnsi" w:cstheme="minorHAnsi"/>
        </w:rPr>
        <w:t>žádost</w:t>
      </w:r>
      <w:r w:rsidR="008B6EF2">
        <w:rPr>
          <w:rFonts w:asciiTheme="minorHAnsi" w:hAnsiTheme="minorHAnsi" w:cstheme="minorHAnsi"/>
        </w:rPr>
        <w:t>i</w:t>
      </w:r>
      <w:r w:rsidRPr="00046186">
        <w:rPr>
          <w:rFonts w:asciiTheme="minorHAnsi" w:hAnsiTheme="minorHAnsi" w:cstheme="minorHAnsi"/>
        </w:rPr>
        <w:t xml:space="preserve"> také v listinné podobě, tzn. </w:t>
      </w:r>
      <w:r w:rsidR="006829A9">
        <w:rPr>
          <w:rFonts w:asciiTheme="minorHAnsi" w:hAnsiTheme="minorHAnsi" w:cstheme="minorHAnsi"/>
        </w:rPr>
        <w:t>v podobě vytištěné</w:t>
      </w:r>
      <w:r w:rsidR="000B1006">
        <w:rPr>
          <w:rFonts w:asciiTheme="minorHAnsi" w:hAnsiTheme="minorHAnsi" w:cstheme="minorHAnsi"/>
        </w:rPr>
        <w:t xml:space="preserve"> </w:t>
      </w:r>
      <w:r w:rsidR="006829A9">
        <w:rPr>
          <w:rFonts w:asciiTheme="minorHAnsi" w:hAnsiTheme="minorHAnsi" w:cstheme="minorHAnsi"/>
        </w:rPr>
        <w:t>žádosti o poskytnutí dotace</w:t>
      </w:r>
      <w:r w:rsidR="00B04279">
        <w:rPr>
          <w:rFonts w:asciiTheme="minorHAnsi" w:hAnsiTheme="minorHAnsi" w:cstheme="minorHAnsi"/>
        </w:rPr>
        <w:t xml:space="preserve">, </w:t>
      </w:r>
      <w:r w:rsidR="00B04279" w:rsidRPr="00046186">
        <w:rPr>
          <w:rFonts w:asciiTheme="minorHAnsi" w:hAnsiTheme="minorHAnsi" w:cstheme="minorHAnsi"/>
        </w:rPr>
        <w:t>řádně vyplněn</w:t>
      </w:r>
      <w:r w:rsidR="00B04279">
        <w:rPr>
          <w:rFonts w:asciiTheme="minorHAnsi" w:hAnsiTheme="minorHAnsi" w:cstheme="minorHAnsi"/>
        </w:rPr>
        <w:t>é, podepsané</w:t>
      </w:r>
      <w:r w:rsidRPr="00046186">
        <w:rPr>
          <w:rFonts w:asciiTheme="minorHAnsi" w:hAnsiTheme="minorHAnsi" w:cstheme="minorHAnsi"/>
        </w:rPr>
        <w:t xml:space="preserve"> oprávněnou osobou</w:t>
      </w:r>
      <w:r w:rsidR="000B1006">
        <w:rPr>
          <w:rFonts w:asciiTheme="minorHAnsi" w:hAnsiTheme="minorHAnsi" w:cstheme="minorHAnsi"/>
        </w:rPr>
        <w:t xml:space="preserve">, </w:t>
      </w:r>
      <w:r w:rsidRPr="00046186">
        <w:rPr>
          <w:rFonts w:asciiTheme="minorHAnsi" w:hAnsiTheme="minorHAnsi" w:cstheme="minorHAnsi"/>
        </w:rPr>
        <w:t>včetně povinný</w:t>
      </w:r>
      <w:r w:rsidR="000B1006">
        <w:rPr>
          <w:rFonts w:asciiTheme="minorHAnsi" w:hAnsiTheme="minorHAnsi" w:cstheme="minorHAnsi"/>
        </w:rPr>
        <w:t>ch</w:t>
      </w:r>
      <w:r w:rsidRPr="00046186">
        <w:rPr>
          <w:rFonts w:asciiTheme="minorHAnsi" w:hAnsiTheme="minorHAnsi" w:cstheme="minorHAnsi"/>
        </w:rPr>
        <w:t xml:space="preserve"> příloh</w:t>
      </w:r>
      <w:r w:rsidR="000B1006">
        <w:rPr>
          <w:rFonts w:asciiTheme="minorHAnsi" w:hAnsiTheme="minorHAnsi" w:cstheme="minorHAnsi"/>
        </w:rPr>
        <w:t xml:space="preserve"> vyjmenovaných v kapitole 11.2 tohoto dotačního programu</w:t>
      </w:r>
      <w:r w:rsidRPr="00046186">
        <w:rPr>
          <w:rFonts w:asciiTheme="minorHAnsi" w:hAnsiTheme="minorHAnsi" w:cstheme="minorHAnsi"/>
        </w:rPr>
        <w:t xml:space="preserve">. </w:t>
      </w:r>
    </w:p>
    <w:p w14:paraId="71F11A50" w14:textId="77777777" w:rsidR="00423F86" w:rsidRPr="00046186" w:rsidRDefault="00423F86" w:rsidP="00423F86">
      <w:pPr>
        <w:pStyle w:val="Odstavecseseznamem"/>
        <w:numPr>
          <w:ilvl w:val="1"/>
          <w:numId w:val="71"/>
        </w:numPr>
        <w:tabs>
          <w:tab w:val="left" w:pos="567"/>
        </w:tabs>
        <w:spacing w:after="120"/>
        <w:ind w:left="567" w:hanging="567"/>
        <w:contextualSpacing w:val="0"/>
        <w:jc w:val="both"/>
        <w:rPr>
          <w:rFonts w:asciiTheme="minorHAnsi" w:hAnsiTheme="minorHAnsi" w:cstheme="minorHAnsi"/>
        </w:rPr>
      </w:pPr>
      <w:r w:rsidRPr="00046186">
        <w:rPr>
          <w:rFonts w:asciiTheme="minorHAnsi" w:hAnsiTheme="minorHAnsi" w:cstheme="minorHAnsi"/>
          <w:b/>
        </w:rPr>
        <w:lastRenderedPageBreak/>
        <w:t>Žádost je možné doručit ve stanovené lhůtě 10 pracovních dnů od elektronické evidence žádosti těmito způsoby</w:t>
      </w:r>
      <w:r w:rsidRPr="00046186">
        <w:rPr>
          <w:rFonts w:asciiTheme="minorHAnsi" w:hAnsiTheme="minorHAnsi" w:cstheme="minorHAnsi"/>
        </w:rPr>
        <w:t>:</w:t>
      </w:r>
    </w:p>
    <w:p w14:paraId="498B5CD5" w14:textId="5D756F18" w:rsidR="00423F86" w:rsidRPr="00046186" w:rsidRDefault="00423F86" w:rsidP="00423F86">
      <w:pPr>
        <w:pStyle w:val="Odstavecseseznamem"/>
        <w:numPr>
          <w:ilvl w:val="0"/>
          <w:numId w:val="44"/>
        </w:numPr>
        <w:tabs>
          <w:tab w:val="left" w:pos="851"/>
          <w:tab w:val="left" w:pos="1276"/>
        </w:tabs>
        <w:spacing w:before="120"/>
        <w:ind w:left="851" w:hanging="284"/>
        <w:jc w:val="both"/>
        <w:rPr>
          <w:rFonts w:asciiTheme="minorHAnsi" w:hAnsiTheme="minorHAnsi" w:cstheme="minorHAnsi"/>
        </w:rPr>
      </w:pPr>
      <w:r w:rsidRPr="00046186">
        <w:rPr>
          <w:rFonts w:asciiTheme="minorHAnsi" w:hAnsiTheme="minorHAnsi" w:cstheme="minorHAnsi"/>
        </w:rPr>
        <w:t>v listinné podobě – zasláním jednoho originálu na adresu vyhlašovatele: Krajský úřad Olomouckého kraje, Jeremenkova 40a, 779 </w:t>
      </w:r>
      <w:r w:rsidR="00F702CB" w:rsidRPr="00046186">
        <w:rPr>
          <w:rFonts w:asciiTheme="minorHAnsi" w:hAnsiTheme="minorHAnsi" w:cstheme="minorHAnsi"/>
        </w:rPr>
        <w:t xml:space="preserve">00 </w:t>
      </w:r>
      <w:r w:rsidRPr="00046186">
        <w:rPr>
          <w:rFonts w:asciiTheme="minorHAnsi" w:hAnsiTheme="minorHAnsi" w:cstheme="minorHAnsi"/>
        </w:rPr>
        <w:t>Olomouc, nebo</w:t>
      </w:r>
    </w:p>
    <w:p w14:paraId="02753545" w14:textId="36A836CA" w:rsidR="00423F86" w:rsidRPr="00046186" w:rsidRDefault="00423F86" w:rsidP="00423F86">
      <w:pPr>
        <w:pStyle w:val="Odstavecseseznamem"/>
        <w:numPr>
          <w:ilvl w:val="0"/>
          <w:numId w:val="44"/>
        </w:numPr>
        <w:tabs>
          <w:tab w:val="left" w:pos="851"/>
          <w:tab w:val="left" w:pos="1276"/>
        </w:tabs>
        <w:spacing w:before="120"/>
        <w:ind w:left="851" w:hanging="284"/>
        <w:contextualSpacing w:val="0"/>
        <w:jc w:val="both"/>
        <w:rPr>
          <w:rFonts w:asciiTheme="minorHAnsi" w:hAnsiTheme="minorHAnsi" w:cstheme="minorHAnsi"/>
        </w:rPr>
      </w:pPr>
      <w:r w:rsidRPr="00046186">
        <w:rPr>
          <w:rFonts w:asciiTheme="minorHAnsi" w:hAnsiTheme="minorHAnsi" w:cstheme="minorHAnsi"/>
        </w:rPr>
        <w:t xml:space="preserve">v listinné podobě - osobním doručením jednoho originálu na adresu </w:t>
      </w:r>
      <w:r w:rsidRPr="00046186">
        <w:rPr>
          <w:rFonts w:asciiTheme="minorHAnsi" w:hAnsiTheme="minorHAnsi" w:cstheme="minorHAnsi"/>
          <w:bCs/>
          <w:kern w:val="36"/>
        </w:rPr>
        <w:t xml:space="preserve">Krajský úřad Olomouckého kraje, odbor strategického rozvoje kraje, oddělení administrace kotlíkových dotací, Jeremenkova 40 b, 779 11 Olomouc (výšková budova RCO, </w:t>
      </w:r>
      <w:r w:rsidR="00010CBB" w:rsidRPr="00046186">
        <w:rPr>
          <w:rFonts w:asciiTheme="minorHAnsi" w:hAnsiTheme="minorHAnsi" w:cstheme="minorHAnsi"/>
          <w:bCs/>
          <w:kern w:val="36"/>
        </w:rPr>
        <w:br/>
      </w:r>
      <w:r w:rsidRPr="00046186">
        <w:rPr>
          <w:rFonts w:asciiTheme="minorHAnsi" w:hAnsiTheme="minorHAnsi" w:cstheme="minorHAnsi"/>
          <w:bCs/>
          <w:kern w:val="36"/>
        </w:rPr>
        <w:t>6. patro)</w:t>
      </w:r>
      <w:r w:rsidR="00B04279">
        <w:rPr>
          <w:rFonts w:asciiTheme="minorHAnsi" w:hAnsiTheme="minorHAnsi" w:cstheme="minorHAnsi"/>
          <w:bCs/>
          <w:kern w:val="36"/>
        </w:rPr>
        <w:t>,</w:t>
      </w:r>
      <w:r w:rsidR="00543038" w:rsidRPr="00046186">
        <w:rPr>
          <w:rFonts w:asciiTheme="minorHAnsi" w:hAnsiTheme="minorHAnsi" w:cstheme="minorHAnsi"/>
          <w:bCs/>
          <w:kern w:val="36"/>
        </w:rPr>
        <w:t xml:space="preserve"> nebo na podatelnu </w:t>
      </w:r>
      <w:r w:rsidR="00945EAC">
        <w:rPr>
          <w:rFonts w:asciiTheme="minorHAnsi" w:hAnsiTheme="minorHAnsi" w:cstheme="minorHAnsi"/>
          <w:bCs/>
          <w:kern w:val="36"/>
        </w:rPr>
        <w:t>k</w:t>
      </w:r>
      <w:r w:rsidR="00945EAC" w:rsidRPr="00046186">
        <w:rPr>
          <w:rFonts w:asciiTheme="minorHAnsi" w:hAnsiTheme="minorHAnsi" w:cstheme="minorHAnsi"/>
          <w:bCs/>
          <w:kern w:val="36"/>
        </w:rPr>
        <w:t xml:space="preserve">rajského </w:t>
      </w:r>
      <w:r w:rsidR="00543038" w:rsidRPr="00046186">
        <w:rPr>
          <w:rFonts w:asciiTheme="minorHAnsi" w:hAnsiTheme="minorHAnsi" w:cstheme="minorHAnsi"/>
          <w:bCs/>
          <w:kern w:val="36"/>
        </w:rPr>
        <w:t>úřadu</w:t>
      </w:r>
      <w:r w:rsidRPr="00046186">
        <w:rPr>
          <w:rFonts w:asciiTheme="minorHAnsi" w:hAnsiTheme="minorHAnsi" w:cstheme="minorHAnsi"/>
        </w:rPr>
        <w:t>.</w:t>
      </w:r>
    </w:p>
    <w:p w14:paraId="7CC323F9" w14:textId="1DBA9619" w:rsidR="00843893" w:rsidRDefault="00843893" w:rsidP="008F302C">
      <w:pPr>
        <w:pStyle w:val="Odstavecseseznamem"/>
        <w:spacing w:before="120"/>
        <w:ind w:left="567"/>
        <w:contextualSpacing w:val="0"/>
        <w:jc w:val="both"/>
        <w:rPr>
          <w:rFonts w:asciiTheme="minorHAnsi" w:hAnsiTheme="minorHAnsi" w:cstheme="minorHAnsi"/>
        </w:rPr>
      </w:pPr>
      <w:r w:rsidRPr="00046186">
        <w:rPr>
          <w:rFonts w:asciiTheme="minorHAnsi" w:hAnsiTheme="minorHAnsi" w:cstheme="minorHAnsi"/>
        </w:rPr>
        <w:t xml:space="preserve">Žádosti doručené </w:t>
      </w:r>
      <w:r w:rsidR="00B04279">
        <w:rPr>
          <w:rFonts w:asciiTheme="minorHAnsi" w:hAnsiTheme="minorHAnsi" w:cstheme="minorHAnsi"/>
        </w:rPr>
        <w:t xml:space="preserve">některým z </w:t>
      </w:r>
      <w:r w:rsidRPr="00046186">
        <w:rPr>
          <w:rFonts w:asciiTheme="minorHAnsi" w:hAnsiTheme="minorHAnsi" w:cstheme="minorHAnsi"/>
        </w:rPr>
        <w:t>výše uvedený</w:t>
      </w:r>
      <w:r w:rsidR="00B04279">
        <w:rPr>
          <w:rFonts w:asciiTheme="minorHAnsi" w:hAnsiTheme="minorHAnsi" w:cstheme="minorHAnsi"/>
        </w:rPr>
        <w:t>ch</w:t>
      </w:r>
      <w:r w:rsidRPr="00046186">
        <w:rPr>
          <w:rFonts w:asciiTheme="minorHAnsi" w:hAnsiTheme="minorHAnsi" w:cstheme="minorHAnsi"/>
        </w:rPr>
        <w:t xml:space="preserve"> způsob</w:t>
      </w:r>
      <w:r w:rsidR="00B04279">
        <w:rPr>
          <w:rFonts w:asciiTheme="minorHAnsi" w:hAnsiTheme="minorHAnsi" w:cstheme="minorHAnsi"/>
        </w:rPr>
        <w:t>ů</w:t>
      </w:r>
      <w:r w:rsidRPr="00046186">
        <w:rPr>
          <w:rFonts w:asciiTheme="minorHAnsi" w:hAnsiTheme="minorHAnsi" w:cstheme="minorHAnsi"/>
        </w:rPr>
        <w:t xml:space="preserve"> </w:t>
      </w:r>
      <w:r w:rsidR="00B04279">
        <w:rPr>
          <w:rFonts w:asciiTheme="minorHAnsi" w:hAnsiTheme="minorHAnsi" w:cstheme="minorHAnsi"/>
        </w:rPr>
        <w:t xml:space="preserve">musí být </w:t>
      </w:r>
      <w:r w:rsidRPr="00046186">
        <w:rPr>
          <w:rFonts w:asciiTheme="minorHAnsi" w:hAnsiTheme="minorHAnsi" w:cstheme="minorHAnsi"/>
        </w:rPr>
        <w:t>doloženy v zalepené obálce obsah</w:t>
      </w:r>
      <w:r w:rsidR="00B04279">
        <w:rPr>
          <w:rFonts w:asciiTheme="minorHAnsi" w:hAnsiTheme="minorHAnsi" w:cstheme="minorHAnsi"/>
        </w:rPr>
        <w:t>ující</w:t>
      </w:r>
      <w:r w:rsidRPr="00046186">
        <w:rPr>
          <w:rFonts w:asciiTheme="minorHAnsi" w:hAnsiTheme="minorHAnsi" w:cstheme="minorHAnsi"/>
        </w:rPr>
        <w:t xml:space="preserve"> minimálně tyto povinné náležitosti</w:t>
      </w:r>
      <w:r w:rsidR="005E0E9F" w:rsidRPr="00046186">
        <w:rPr>
          <w:rFonts w:asciiTheme="minorHAnsi" w:hAnsiTheme="minorHAnsi" w:cstheme="minorHAnsi"/>
        </w:rPr>
        <w:t xml:space="preserve"> (lze automaticky vygenerovat po vyplnění elektronické žádosti o poskytnutí dotace – viz příloha č. 8 tohoto</w:t>
      </w:r>
      <w:r w:rsidR="005E0E9F">
        <w:rPr>
          <w:rFonts w:asciiTheme="minorHAnsi" w:hAnsiTheme="minorHAnsi" w:cstheme="minorHAnsi"/>
        </w:rPr>
        <w:t xml:space="preserve"> dotačního programu nebo na obálku vypsat ručně)</w:t>
      </w:r>
      <w:r>
        <w:rPr>
          <w:rFonts w:asciiTheme="minorHAnsi" w:hAnsiTheme="minorHAnsi" w:cstheme="minorHAnsi"/>
        </w:rPr>
        <w:t>:</w:t>
      </w:r>
    </w:p>
    <w:p w14:paraId="0E6D5939" w14:textId="77777777" w:rsidR="005E0E9F" w:rsidRDefault="00843893" w:rsidP="008F302C">
      <w:pPr>
        <w:pStyle w:val="Odstavecseseznamem"/>
        <w:numPr>
          <w:ilvl w:val="0"/>
          <w:numId w:val="75"/>
        </w:numPr>
        <w:spacing w:before="120"/>
        <w:contextualSpacing w:val="0"/>
        <w:jc w:val="both"/>
        <w:rPr>
          <w:rFonts w:asciiTheme="minorHAnsi" w:hAnsiTheme="minorHAnsi" w:cstheme="minorHAnsi"/>
        </w:rPr>
      </w:pPr>
      <w:r w:rsidRPr="009A5A29">
        <w:rPr>
          <w:rFonts w:asciiTheme="minorHAnsi" w:hAnsiTheme="minorHAnsi" w:cstheme="minorHAnsi"/>
        </w:rPr>
        <w:t>PID kód žádosti</w:t>
      </w:r>
    </w:p>
    <w:p w14:paraId="367E6F20" w14:textId="2D718654" w:rsidR="00843893" w:rsidRPr="009A5A29" w:rsidRDefault="00843893" w:rsidP="008F302C">
      <w:pPr>
        <w:pStyle w:val="Odstavecseseznamem"/>
        <w:numPr>
          <w:ilvl w:val="0"/>
          <w:numId w:val="75"/>
        </w:numPr>
        <w:spacing w:before="120"/>
        <w:contextualSpacing w:val="0"/>
        <w:jc w:val="both"/>
        <w:rPr>
          <w:rFonts w:asciiTheme="minorHAnsi" w:hAnsiTheme="minorHAnsi" w:cstheme="minorHAnsi"/>
        </w:rPr>
      </w:pPr>
      <w:r w:rsidRPr="009A5A29">
        <w:rPr>
          <w:rFonts w:asciiTheme="minorHAnsi" w:hAnsiTheme="minorHAnsi" w:cstheme="minorHAnsi"/>
        </w:rPr>
        <w:t>jméno, příjmení, adresa</w:t>
      </w:r>
      <w:r w:rsidR="005E0E9F">
        <w:rPr>
          <w:rFonts w:asciiTheme="minorHAnsi" w:hAnsiTheme="minorHAnsi" w:cstheme="minorHAnsi"/>
        </w:rPr>
        <w:t xml:space="preserve"> trvalého pobytu</w:t>
      </w:r>
      <w:r w:rsidRPr="009A5A29">
        <w:rPr>
          <w:rFonts w:asciiTheme="minorHAnsi" w:hAnsiTheme="minorHAnsi" w:cstheme="minorHAnsi"/>
        </w:rPr>
        <w:t xml:space="preserve"> žadatele</w:t>
      </w:r>
    </w:p>
    <w:p w14:paraId="3493666F" w14:textId="49FFEDF3" w:rsidR="005E0E9F" w:rsidRDefault="005E0E9F" w:rsidP="008F302C">
      <w:pPr>
        <w:pStyle w:val="Odstavecseseznamem"/>
        <w:numPr>
          <w:ilvl w:val="0"/>
          <w:numId w:val="75"/>
        </w:numPr>
        <w:spacing w:before="12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adresa vyhlašovatele</w:t>
      </w:r>
    </w:p>
    <w:p w14:paraId="7A584F67" w14:textId="499A32EC" w:rsidR="005E0E9F" w:rsidRDefault="005E0E9F" w:rsidP="008F302C">
      <w:pPr>
        <w:pStyle w:val="Odstavecseseznamem"/>
        <w:spacing w:before="120"/>
        <w:ind w:left="1287"/>
        <w:jc w:val="both"/>
        <w:rPr>
          <w:rFonts w:asciiTheme="minorHAnsi" w:hAnsiTheme="minorHAnsi" w:cstheme="minorHAnsi"/>
        </w:rPr>
      </w:pPr>
      <w:r w:rsidRPr="005E0E9F">
        <w:rPr>
          <w:rFonts w:asciiTheme="minorHAnsi" w:hAnsiTheme="minorHAnsi" w:cstheme="minorHAnsi"/>
        </w:rPr>
        <w:t>Krajský úřad Olomouckého kraje</w:t>
      </w:r>
      <w:r w:rsidR="00543038">
        <w:rPr>
          <w:rFonts w:asciiTheme="minorHAnsi" w:hAnsiTheme="minorHAnsi" w:cstheme="minorHAnsi"/>
        </w:rPr>
        <w:t xml:space="preserve">, </w:t>
      </w:r>
      <w:r w:rsidRPr="005E0E9F">
        <w:rPr>
          <w:rFonts w:asciiTheme="minorHAnsi" w:hAnsiTheme="minorHAnsi" w:cstheme="minorHAnsi"/>
        </w:rPr>
        <w:t>Jeremenkova 40a</w:t>
      </w:r>
      <w:r w:rsidR="00543038">
        <w:rPr>
          <w:rFonts w:asciiTheme="minorHAnsi" w:hAnsiTheme="minorHAnsi" w:cstheme="minorHAnsi"/>
        </w:rPr>
        <w:t xml:space="preserve">, </w:t>
      </w:r>
      <w:r w:rsidRPr="005E0E9F">
        <w:rPr>
          <w:rFonts w:asciiTheme="minorHAnsi" w:hAnsiTheme="minorHAnsi" w:cstheme="minorHAnsi"/>
        </w:rPr>
        <w:t xml:space="preserve">779 </w:t>
      </w:r>
      <w:r w:rsidR="00F702CB">
        <w:rPr>
          <w:rFonts w:asciiTheme="minorHAnsi" w:hAnsiTheme="minorHAnsi" w:cstheme="minorHAnsi"/>
        </w:rPr>
        <w:t>00</w:t>
      </w:r>
      <w:r w:rsidRPr="005E0E9F">
        <w:rPr>
          <w:rFonts w:asciiTheme="minorHAnsi" w:hAnsiTheme="minorHAnsi" w:cstheme="minorHAnsi"/>
        </w:rPr>
        <w:t xml:space="preserve"> Olomouc</w:t>
      </w:r>
    </w:p>
    <w:p w14:paraId="1823556D" w14:textId="07D8B854" w:rsidR="00843893" w:rsidRDefault="00843893" w:rsidP="008F302C">
      <w:pPr>
        <w:pStyle w:val="Odstavecseseznamem"/>
        <w:numPr>
          <w:ilvl w:val="0"/>
          <w:numId w:val="75"/>
        </w:numPr>
        <w:spacing w:before="12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upozornění „NEOTEVÍRAT“</w:t>
      </w:r>
    </w:p>
    <w:p w14:paraId="20242C2F" w14:textId="4C4E3019" w:rsidR="00843893" w:rsidRDefault="00843893" w:rsidP="008F302C">
      <w:pPr>
        <w:pStyle w:val="Odstavecseseznamem"/>
        <w:numPr>
          <w:ilvl w:val="0"/>
          <w:numId w:val="75"/>
        </w:numPr>
        <w:spacing w:before="12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název </w:t>
      </w:r>
      <w:r w:rsidR="00233D23">
        <w:rPr>
          <w:rFonts w:asciiTheme="minorHAnsi" w:hAnsiTheme="minorHAnsi" w:cstheme="minorHAnsi"/>
        </w:rPr>
        <w:t>„D</w:t>
      </w:r>
      <w:r>
        <w:rPr>
          <w:rFonts w:asciiTheme="minorHAnsi" w:hAnsiTheme="minorHAnsi" w:cstheme="minorHAnsi"/>
        </w:rPr>
        <w:t>otační program Kotlíkové dotace v Olomouckém kraji III.“</w:t>
      </w:r>
    </w:p>
    <w:p w14:paraId="65893C08" w14:textId="77777777" w:rsidR="00423F86" w:rsidRPr="001F283F" w:rsidRDefault="00423F86" w:rsidP="00423F86">
      <w:pPr>
        <w:pStyle w:val="Odstavecseseznamem"/>
        <w:numPr>
          <w:ilvl w:val="0"/>
          <w:numId w:val="44"/>
        </w:numPr>
        <w:tabs>
          <w:tab w:val="left" w:pos="851"/>
          <w:tab w:val="left" w:pos="1276"/>
        </w:tabs>
        <w:spacing w:before="120"/>
        <w:ind w:left="851" w:hanging="284"/>
        <w:contextualSpacing w:val="0"/>
        <w:jc w:val="both"/>
        <w:rPr>
          <w:rFonts w:asciiTheme="minorHAnsi" w:hAnsiTheme="minorHAnsi" w:cstheme="minorHAnsi"/>
          <w:szCs w:val="22"/>
        </w:rPr>
      </w:pPr>
      <w:r w:rsidRPr="001F283F">
        <w:rPr>
          <w:rFonts w:asciiTheme="minorHAnsi" w:hAnsiTheme="minorHAnsi" w:cstheme="minorHAnsi"/>
          <w:szCs w:val="22"/>
        </w:rPr>
        <w:t xml:space="preserve">jiným způsobem přípustným podle zvláštních právních předpisů (např. emailem se zaručeným elektronickým podpisem na adresu </w:t>
      </w:r>
      <w:hyperlink r:id="rId11" w:history="1">
        <w:r w:rsidR="00F13835" w:rsidRPr="001F283F">
          <w:rPr>
            <w:rStyle w:val="Hypertextovodkaz"/>
            <w:rFonts w:asciiTheme="minorHAnsi" w:hAnsiTheme="minorHAnsi" w:cstheme="minorHAnsi"/>
            <w:szCs w:val="22"/>
          </w:rPr>
          <w:t>e-podatelna@olkraj.cz</w:t>
        </w:r>
      </w:hyperlink>
      <w:r w:rsidRPr="001F283F">
        <w:rPr>
          <w:rFonts w:asciiTheme="minorHAnsi" w:hAnsiTheme="minorHAnsi" w:cstheme="minorHAnsi"/>
          <w:szCs w:val="22"/>
        </w:rPr>
        <w:t xml:space="preserve"> nebo datovou zprávou do datové schránky vyhlašovatele ID: qiabfmf). V případě doručení tímto způsobem bude v předmětu emailu, resp. věci datové zprávy uveden text: „DOTAČNÍ PROGRAM KOTLÍKOVÉ DOTACE I</w:t>
      </w:r>
      <w:r w:rsidR="00F13835" w:rsidRPr="001F283F">
        <w:rPr>
          <w:rFonts w:asciiTheme="minorHAnsi" w:hAnsiTheme="minorHAnsi" w:cstheme="minorHAnsi"/>
          <w:szCs w:val="22"/>
        </w:rPr>
        <w:t>I</w:t>
      </w:r>
      <w:r w:rsidRPr="001F283F">
        <w:rPr>
          <w:rFonts w:asciiTheme="minorHAnsi" w:hAnsiTheme="minorHAnsi" w:cstheme="minorHAnsi"/>
          <w:szCs w:val="22"/>
        </w:rPr>
        <w:t>I.“</w:t>
      </w:r>
    </w:p>
    <w:p w14:paraId="34FE16F8" w14:textId="75B06147" w:rsidR="00543038" w:rsidRPr="001F283F" w:rsidRDefault="00423F86" w:rsidP="00423F86">
      <w:pPr>
        <w:autoSpaceDE w:val="0"/>
        <w:autoSpaceDN w:val="0"/>
        <w:adjustRightInd w:val="0"/>
        <w:spacing w:before="120"/>
        <w:ind w:left="567"/>
        <w:jc w:val="both"/>
        <w:rPr>
          <w:rFonts w:asciiTheme="minorHAnsi" w:hAnsiTheme="minorHAnsi" w:cstheme="minorHAnsi"/>
          <w:sz w:val="28"/>
        </w:rPr>
      </w:pPr>
      <w:r w:rsidRPr="001F283F">
        <w:rPr>
          <w:rFonts w:asciiTheme="minorHAnsi" w:hAnsiTheme="minorHAnsi" w:cstheme="minorHAnsi"/>
          <w:sz w:val="24"/>
          <w:szCs w:val="22"/>
        </w:rPr>
        <w:t xml:space="preserve">Žádost o poskytnutí dotace i </w:t>
      </w:r>
      <w:r w:rsidR="00E87171">
        <w:rPr>
          <w:rFonts w:asciiTheme="minorHAnsi" w:hAnsiTheme="minorHAnsi" w:cstheme="minorHAnsi"/>
          <w:sz w:val="24"/>
          <w:szCs w:val="22"/>
        </w:rPr>
        <w:t xml:space="preserve">její </w:t>
      </w:r>
      <w:r w:rsidRPr="001F283F">
        <w:rPr>
          <w:rFonts w:asciiTheme="minorHAnsi" w:hAnsiTheme="minorHAnsi" w:cstheme="minorHAnsi"/>
          <w:sz w:val="24"/>
          <w:szCs w:val="22"/>
        </w:rPr>
        <w:t>přílohy se podávají v českém jazyce.</w:t>
      </w:r>
    </w:p>
    <w:p w14:paraId="542BF3A5" w14:textId="46AD4AEE" w:rsidR="00FD0676" w:rsidRPr="009A5A29" w:rsidRDefault="00FD0676" w:rsidP="009A5A29"/>
    <w:p w14:paraId="352EEBA4" w14:textId="77777777" w:rsidR="00AE2A99" w:rsidRPr="008F302C" w:rsidRDefault="00AE2A99" w:rsidP="00F4290A">
      <w:pPr>
        <w:pStyle w:val="Odstavecseseznamem"/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after="12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8F302C">
        <w:rPr>
          <w:rFonts w:asciiTheme="minorHAnsi" w:hAnsiTheme="minorHAnsi" w:cstheme="minorHAnsi"/>
          <w:b/>
          <w:bCs/>
        </w:rPr>
        <w:t>Podporované projekty</w:t>
      </w:r>
    </w:p>
    <w:p w14:paraId="6412BF3A" w14:textId="77777777" w:rsidR="00AE2A99" w:rsidRPr="008F302C" w:rsidRDefault="002636AF" w:rsidP="00F4290A">
      <w:pPr>
        <w:spacing w:after="120"/>
        <w:ind w:left="567"/>
        <w:jc w:val="both"/>
        <w:rPr>
          <w:rFonts w:asciiTheme="minorHAnsi" w:hAnsiTheme="minorHAnsi" w:cstheme="minorHAnsi"/>
          <w:sz w:val="24"/>
        </w:rPr>
      </w:pPr>
      <w:r w:rsidRPr="008F302C">
        <w:rPr>
          <w:rFonts w:asciiTheme="minorHAnsi" w:hAnsiTheme="minorHAnsi" w:cstheme="minorHAnsi"/>
          <w:sz w:val="24"/>
        </w:rPr>
        <w:t>D</w:t>
      </w:r>
      <w:r w:rsidR="008E6E2D" w:rsidRPr="008F302C">
        <w:rPr>
          <w:rFonts w:asciiTheme="minorHAnsi" w:hAnsiTheme="minorHAnsi" w:cstheme="minorHAnsi"/>
          <w:sz w:val="24"/>
        </w:rPr>
        <w:t>ílčí</w:t>
      </w:r>
      <w:r w:rsidR="00AE2A99" w:rsidRPr="008F302C">
        <w:rPr>
          <w:rFonts w:asciiTheme="minorHAnsi" w:hAnsiTheme="minorHAnsi" w:cstheme="minorHAnsi"/>
          <w:sz w:val="24"/>
        </w:rPr>
        <w:t xml:space="preserve"> projekty </w:t>
      </w:r>
      <w:r w:rsidR="00C248D9" w:rsidRPr="008F302C">
        <w:rPr>
          <w:rFonts w:asciiTheme="minorHAnsi" w:hAnsiTheme="minorHAnsi" w:cstheme="minorHAnsi"/>
          <w:sz w:val="24"/>
        </w:rPr>
        <w:t>fyzických osob -  vlastníků rodinných domů</w:t>
      </w:r>
      <w:r w:rsidR="003921B2" w:rsidRPr="008F302C">
        <w:rPr>
          <w:rFonts w:asciiTheme="minorHAnsi" w:hAnsiTheme="minorHAnsi" w:cstheme="minorHAnsi"/>
          <w:sz w:val="24"/>
        </w:rPr>
        <w:t>/bytových jednotek v rodinných domech</w:t>
      </w:r>
      <w:r w:rsidR="00C338D5" w:rsidRPr="008F302C">
        <w:rPr>
          <w:rFonts w:asciiTheme="minorHAnsi" w:hAnsiTheme="minorHAnsi" w:cstheme="minorHAnsi"/>
          <w:sz w:val="24"/>
        </w:rPr>
        <w:t xml:space="preserve"> na území Olomouckého kraje.</w:t>
      </w:r>
    </w:p>
    <w:p w14:paraId="3E3F0D4E" w14:textId="6F713AFE" w:rsidR="00C74073" w:rsidRPr="008F302C" w:rsidRDefault="00C248D9" w:rsidP="00F4290A">
      <w:pPr>
        <w:spacing w:after="120"/>
        <w:ind w:left="567"/>
        <w:jc w:val="both"/>
        <w:rPr>
          <w:rFonts w:asciiTheme="minorHAnsi" w:hAnsiTheme="minorHAnsi" w:cstheme="minorHAnsi"/>
          <w:sz w:val="24"/>
        </w:rPr>
      </w:pPr>
      <w:r w:rsidRPr="008F302C">
        <w:rPr>
          <w:rFonts w:asciiTheme="minorHAnsi" w:hAnsiTheme="minorHAnsi" w:cstheme="minorHAnsi"/>
          <w:sz w:val="24"/>
        </w:rPr>
        <w:t xml:space="preserve">Dílčí projekt </w:t>
      </w:r>
      <w:r w:rsidR="00594D0F" w:rsidRPr="008F302C">
        <w:rPr>
          <w:rFonts w:asciiTheme="minorHAnsi" w:hAnsiTheme="minorHAnsi" w:cstheme="minorHAnsi"/>
          <w:sz w:val="24"/>
        </w:rPr>
        <w:t xml:space="preserve">musí být </w:t>
      </w:r>
      <w:r w:rsidR="007767E0" w:rsidRPr="008F302C">
        <w:rPr>
          <w:rFonts w:asciiTheme="minorHAnsi" w:hAnsiTheme="minorHAnsi" w:cstheme="minorHAnsi"/>
          <w:sz w:val="24"/>
        </w:rPr>
        <w:t xml:space="preserve">realizován </w:t>
      </w:r>
      <w:r w:rsidR="00594D0F" w:rsidRPr="008F302C">
        <w:rPr>
          <w:rFonts w:asciiTheme="minorHAnsi" w:hAnsiTheme="minorHAnsi" w:cstheme="minorHAnsi"/>
          <w:sz w:val="24"/>
        </w:rPr>
        <w:t>v souladu s platnou dokumentací - zejména s </w:t>
      </w:r>
      <w:r w:rsidRPr="008F302C">
        <w:rPr>
          <w:rFonts w:asciiTheme="minorHAnsi" w:hAnsiTheme="minorHAnsi" w:cstheme="minorHAnsi"/>
          <w:sz w:val="24"/>
        </w:rPr>
        <w:t>tímto dotačním programem</w:t>
      </w:r>
      <w:r w:rsidR="002636AF" w:rsidRPr="008F302C">
        <w:rPr>
          <w:rFonts w:asciiTheme="minorHAnsi" w:hAnsiTheme="minorHAnsi" w:cstheme="minorHAnsi"/>
          <w:sz w:val="24"/>
        </w:rPr>
        <w:t xml:space="preserve"> a</w:t>
      </w:r>
      <w:r w:rsidR="00594D0F" w:rsidRPr="008F302C">
        <w:rPr>
          <w:rFonts w:asciiTheme="minorHAnsi" w:hAnsiTheme="minorHAnsi" w:cstheme="minorHAnsi"/>
          <w:sz w:val="24"/>
        </w:rPr>
        <w:t xml:space="preserve"> </w:t>
      </w:r>
      <w:r w:rsidR="00942F30">
        <w:rPr>
          <w:rFonts w:asciiTheme="minorHAnsi" w:hAnsiTheme="minorHAnsi" w:cstheme="minorHAnsi"/>
          <w:sz w:val="24"/>
        </w:rPr>
        <w:t>S</w:t>
      </w:r>
      <w:r w:rsidR="00942F30" w:rsidRPr="008F302C">
        <w:rPr>
          <w:rFonts w:asciiTheme="minorHAnsi" w:hAnsiTheme="minorHAnsi" w:cstheme="minorHAnsi"/>
          <w:sz w:val="24"/>
        </w:rPr>
        <w:t xml:space="preserve">mlouvou </w:t>
      </w:r>
      <w:r w:rsidR="000441A8" w:rsidRPr="008F302C">
        <w:rPr>
          <w:rFonts w:asciiTheme="minorHAnsi" w:hAnsiTheme="minorHAnsi" w:cstheme="minorHAnsi"/>
          <w:sz w:val="24"/>
        </w:rPr>
        <w:t>o poskytnutí dotace</w:t>
      </w:r>
      <w:r w:rsidR="001C033E">
        <w:rPr>
          <w:rFonts w:asciiTheme="minorHAnsi" w:hAnsiTheme="minorHAnsi" w:cstheme="minorHAnsi"/>
          <w:sz w:val="24"/>
        </w:rPr>
        <w:t xml:space="preserve"> (dále jen Smlouva)</w:t>
      </w:r>
      <w:r w:rsidR="000441A8" w:rsidRPr="008F302C">
        <w:rPr>
          <w:rFonts w:asciiTheme="minorHAnsi" w:hAnsiTheme="minorHAnsi" w:cstheme="minorHAnsi"/>
          <w:sz w:val="24"/>
        </w:rPr>
        <w:t>, jejíž vzor je přílohou č. 2 tohoto dotačního programu</w:t>
      </w:r>
      <w:r w:rsidR="0014179F" w:rsidRPr="008F302C">
        <w:rPr>
          <w:rFonts w:asciiTheme="minorHAnsi" w:hAnsiTheme="minorHAnsi" w:cstheme="minorHAnsi"/>
          <w:sz w:val="24"/>
        </w:rPr>
        <w:t>.</w:t>
      </w:r>
      <w:r w:rsidR="00112517" w:rsidRPr="008F302C">
        <w:rPr>
          <w:rFonts w:asciiTheme="minorHAnsi" w:hAnsiTheme="minorHAnsi" w:cstheme="minorHAnsi"/>
          <w:sz w:val="24"/>
        </w:rPr>
        <w:t xml:space="preserve"> </w:t>
      </w:r>
      <w:r w:rsidR="00594D0F" w:rsidRPr="008F302C">
        <w:rPr>
          <w:rFonts w:asciiTheme="minorHAnsi" w:hAnsiTheme="minorHAnsi" w:cstheme="minorHAnsi"/>
          <w:sz w:val="24"/>
        </w:rPr>
        <w:t>Zmíněné dokumenty jsou zveřejněny na webových st</w:t>
      </w:r>
      <w:r w:rsidR="00E87171">
        <w:rPr>
          <w:rFonts w:asciiTheme="minorHAnsi" w:hAnsiTheme="minorHAnsi" w:cstheme="minorHAnsi"/>
          <w:sz w:val="24"/>
        </w:rPr>
        <w:t>r</w:t>
      </w:r>
      <w:r w:rsidR="00594D0F" w:rsidRPr="008F302C">
        <w:rPr>
          <w:rFonts w:asciiTheme="minorHAnsi" w:hAnsiTheme="minorHAnsi" w:cstheme="minorHAnsi"/>
          <w:sz w:val="24"/>
        </w:rPr>
        <w:t xml:space="preserve">ánkách Olomouckého kraje </w:t>
      </w:r>
      <w:r w:rsidR="00E64F7D" w:rsidRPr="00E64F7D">
        <w:rPr>
          <w:rStyle w:val="Hypertextovodkaz"/>
          <w:rFonts w:asciiTheme="minorHAnsi" w:hAnsiTheme="minorHAnsi" w:cstheme="minorHAnsi"/>
          <w:kern w:val="32"/>
          <w:sz w:val="24"/>
        </w:rPr>
        <w:t>www.olkraj.cz/kotlikovedotace</w:t>
      </w:r>
      <w:r w:rsidR="00594D0F" w:rsidRPr="008F302C">
        <w:rPr>
          <w:rFonts w:asciiTheme="minorHAnsi" w:hAnsiTheme="minorHAnsi" w:cstheme="minorHAnsi"/>
          <w:sz w:val="24"/>
        </w:rPr>
        <w:t>.</w:t>
      </w:r>
    </w:p>
    <w:p w14:paraId="13EE3F22" w14:textId="2A4EF49B" w:rsidR="005C7981" w:rsidRPr="008F302C" w:rsidRDefault="005C7981" w:rsidP="00F42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/>
        <w:jc w:val="both"/>
        <w:rPr>
          <w:rStyle w:val="Zdraznn1"/>
          <w:rFonts w:asciiTheme="minorHAnsi" w:hAnsiTheme="minorHAnsi" w:cstheme="minorHAnsi"/>
          <w:b/>
          <w:i w:val="0"/>
          <w:iCs w:val="0"/>
          <w:sz w:val="24"/>
        </w:rPr>
      </w:pPr>
      <w:r w:rsidRPr="008F302C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 xml:space="preserve">Vyhlašovatel dotačního programu si vyhrazuje právo v případě potřeby doplnit či upravit tento dotační program, včetně </w:t>
      </w:r>
      <w:r w:rsidR="00E87171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 xml:space="preserve">jeho </w:t>
      </w:r>
      <w:r w:rsidRPr="008F302C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>příloh.</w:t>
      </w:r>
    </w:p>
    <w:p w14:paraId="35F8AE01" w14:textId="77777777" w:rsidR="005C7981" w:rsidRPr="008F302C" w:rsidRDefault="005C7981" w:rsidP="00F42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567"/>
        <w:jc w:val="both"/>
        <w:rPr>
          <w:rStyle w:val="Zdraznn1"/>
          <w:rFonts w:asciiTheme="minorHAnsi" w:hAnsiTheme="minorHAnsi" w:cstheme="minorHAnsi"/>
          <w:i w:val="0"/>
          <w:iCs w:val="0"/>
          <w:sz w:val="24"/>
        </w:rPr>
      </w:pPr>
      <w:r w:rsidRPr="008F302C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 xml:space="preserve">Případné změny podmínek budou zveřejněny na webových stránkách Olomouckého kraje </w:t>
      </w:r>
      <w:hyperlink r:id="rId12" w:history="1">
        <w:r w:rsidR="000441A8" w:rsidRPr="008F302C">
          <w:rPr>
            <w:rStyle w:val="Hypertextovodkaz"/>
            <w:rFonts w:asciiTheme="minorHAnsi" w:hAnsiTheme="minorHAnsi" w:cstheme="minorHAnsi"/>
            <w:b/>
            <w:sz w:val="24"/>
          </w:rPr>
          <w:t>www.olkraj.cz/kotlikovedotace</w:t>
        </w:r>
      </w:hyperlink>
      <w:r w:rsidRPr="008F302C">
        <w:rPr>
          <w:rStyle w:val="Zdraznn1"/>
          <w:rFonts w:asciiTheme="minorHAnsi" w:hAnsiTheme="minorHAnsi" w:cstheme="minorHAnsi"/>
          <w:b/>
          <w:i w:val="0"/>
          <w:iCs w:val="0"/>
          <w:sz w:val="24"/>
        </w:rPr>
        <w:t xml:space="preserve">. </w:t>
      </w:r>
    </w:p>
    <w:p w14:paraId="20382E1D" w14:textId="77777777" w:rsidR="005C7981" w:rsidRPr="008F302C" w:rsidRDefault="005C7981" w:rsidP="00076AC6">
      <w:pPr>
        <w:jc w:val="both"/>
        <w:rPr>
          <w:rFonts w:asciiTheme="minorHAnsi" w:hAnsiTheme="minorHAnsi" w:cstheme="minorHAnsi"/>
          <w:sz w:val="24"/>
        </w:rPr>
      </w:pPr>
    </w:p>
    <w:p w14:paraId="264DC888" w14:textId="77777777" w:rsidR="00AE2A99" w:rsidRPr="008F302C" w:rsidRDefault="00AE2A99" w:rsidP="00F4290A">
      <w:pPr>
        <w:pStyle w:val="Odstavecseseznamem"/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after="12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8F302C">
        <w:rPr>
          <w:rFonts w:asciiTheme="minorHAnsi" w:hAnsiTheme="minorHAnsi" w:cstheme="minorHAnsi"/>
          <w:b/>
          <w:bCs/>
        </w:rPr>
        <w:t>Místo realizace</w:t>
      </w:r>
      <w:r w:rsidR="00742680" w:rsidRPr="008F302C">
        <w:rPr>
          <w:rFonts w:asciiTheme="minorHAnsi" w:hAnsiTheme="minorHAnsi" w:cstheme="minorHAnsi"/>
          <w:b/>
          <w:bCs/>
        </w:rPr>
        <w:t xml:space="preserve"> dílčích projektů</w:t>
      </w:r>
    </w:p>
    <w:p w14:paraId="1112D383" w14:textId="7AE45135" w:rsidR="00AE2A99" w:rsidRDefault="00820B86" w:rsidP="001F283F">
      <w:pPr>
        <w:ind w:left="567"/>
        <w:jc w:val="both"/>
        <w:rPr>
          <w:rFonts w:asciiTheme="minorHAnsi" w:hAnsiTheme="minorHAnsi" w:cstheme="minorHAnsi"/>
          <w:sz w:val="24"/>
        </w:rPr>
      </w:pPr>
      <w:r w:rsidRPr="008F302C">
        <w:rPr>
          <w:rFonts w:asciiTheme="minorHAnsi" w:hAnsiTheme="minorHAnsi" w:cstheme="minorHAnsi"/>
          <w:sz w:val="24"/>
        </w:rPr>
        <w:t>Dílčí projekty</w:t>
      </w:r>
      <w:r w:rsidR="00AE2A99" w:rsidRPr="008F302C">
        <w:rPr>
          <w:rFonts w:asciiTheme="minorHAnsi" w:hAnsiTheme="minorHAnsi" w:cstheme="minorHAnsi"/>
          <w:sz w:val="24"/>
        </w:rPr>
        <w:t xml:space="preserve"> musí být realizovány na území Olomouckého kraje.</w:t>
      </w:r>
    </w:p>
    <w:p w14:paraId="1A4914B8" w14:textId="5488580E" w:rsidR="00423F86" w:rsidRPr="008F302C" w:rsidRDefault="00423F86" w:rsidP="00423F86">
      <w:pPr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before="240" w:after="120"/>
        <w:ind w:left="567" w:hanging="567"/>
        <w:rPr>
          <w:rFonts w:asciiTheme="minorHAnsi" w:hAnsiTheme="minorHAnsi" w:cstheme="minorHAnsi"/>
          <w:b/>
          <w:sz w:val="24"/>
        </w:rPr>
      </w:pPr>
      <w:r w:rsidRPr="008F302C">
        <w:rPr>
          <w:rFonts w:asciiTheme="minorHAnsi" w:hAnsiTheme="minorHAnsi" w:cstheme="minorHAnsi"/>
          <w:b/>
          <w:bCs/>
          <w:sz w:val="24"/>
        </w:rPr>
        <w:lastRenderedPageBreak/>
        <w:t>Dokumenty k podání žádosti</w:t>
      </w:r>
    </w:p>
    <w:p w14:paraId="00AC9F4E" w14:textId="77777777" w:rsidR="006264E8" w:rsidRPr="008F302C" w:rsidRDefault="006264E8" w:rsidP="00423F86">
      <w:pPr>
        <w:pStyle w:val="Odstavecseseznamem"/>
        <w:numPr>
          <w:ilvl w:val="1"/>
          <w:numId w:val="71"/>
        </w:numPr>
        <w:tabs>
          <w:tab w:val="left" w:pos="567"/>
        </w:tabs>
        <w:spacing w:before="120" w:after="120"/>
        <w:ind w:left="567" w:hanging="567"/>
        <w:contextualSpacing w:val="0"/>
        <w:jc w:val="both"/>
        <w:rPr>
          <w:rFonts w:asciiTheme="minorHAnsi" w:hAnsiTheme="minorHAnsi" w:cstheme="minorHAnsi"/>
          <w:u w:val="single"/>
        </w:rPr>
      </w:pPr>
      <w:r w:rsidRPr="008F302C">
        <w:rPr>
          <w:rFonts w:asciiTheme="minorHAnsi" w:hAnsiTheme="minorHAnsi" w:cstheme="minorHAnsi"/>
          <w:u w:val="single"/>
        </w:rPr>
        <w:t>Elektronická evidence žádosti:</w:t>
      </w:r>
    </w:p>
    <w:p w14:paraId="7968193F" w14:textId="377BCDFC" w:rsidR="00423F86" w:rsidRPr="008F302C" w:rsidRDefault="00423F86" w:rsidP="008F302C">
      <w:pPr>
        <w:pStyle w:val="Odstavecseseznamem"/>
        <w:numPr>
          <w:ilvl w:val="2"/>
          <w:numId w:val="71"/>
        </w:numPr>
        <w:spacing w:before="120" w:after="120"/>
        <w:ind w:left="851" w:hanging="294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  <w:b/>
        </w:rPr>
        <w:t>Žádost o poskytnutí dotace</w:t>
      </w:r>
      <w:r w:rsidRPr="008F302C">
        <w:rPr>
          <w:rFonts w:asciiTheme="minorHAnsi" w:hAnsiTheme="minorHAnsi" w:cstheme="minorHAnsi"/>
        </w:rPr>
        <w:t xml:space="preserve"> – </w:t>
      </w:r>
      <w:r w:rsidR="002B58A8" w:rsidRPr="008F302C">
        <w:rPr>
          <w:rFonts w:asciiTheme="minorHAnsi" w:hAnsiTheme="minorHAnsi" w:cstheme="minorHAnsi"/>
        </w:rPr>
        <w:t xml:space="preserve">vyplnění </w:t>
      </w:r>
      <w:r w:rsidR="006264E8" w:rsidRPr="008F302C">
        <w:rPr>
          <w:rFonts w:asciiTheme="minorHAnsi" w:hAnsiTheme="minorHAnsi" w:cstheme="minorHAnsi"/>
        </w:rPr>
        <w:t>elektronického</w:t>
      </w:r>
      <w:r w:rsidR="002B58A8" w:rsidRPr="008F302C">
        <w:rPr>
          <w:rFonts w:asciiTheme="minorHAnsi" w:hAnsiTheme="minorHAnsi" w:cstheme="minorHAnsi"/>
        </w:rPr>
        <w:t xml:space="preserve"> formuláře</w:t>
      </w:r>
      <w:r w:rsidRPr="006B2035">
        <w:rPr>
          <w:rFonts w:asciiTheme="minorHAnsi" w:hAnsiTheme="minorHAnsi" w:cstheme="minorHAnsi"/>
        </w:rPr>
        <w:t xml:space="preserve"> </w:t>
      </w:r>
      <w:r w:rsidR="002B58A8" w:rsidRPr="008F302C">
        <w:rPr>
          <w:rFonts w:asciiTheme="minorHAnsi" w:hAnsiTheme="minorHAnsi" w:cstheme="minorHAnsi"/>
        </w:rPr>
        <w:t xml:space="preserve">žádosti, který je </w:t>
      </w:r>
      <w:r w:rsidRPr="006B2035">
        <w:rPr>
          <w:rFonts w:asciiTheme="minorHAnsi" w:hAnsiTheme="minorHAnsi" w:cstheme="minorHAnsi"/>
        </w:rPr>
        <w:t>zveřejněn na webových stránkách vyhlašovatele dotačního programu na</w:t>
      </w:r>
      <w:r w:rsidR="002B58A8" w:rsidRPr="008F302C">
        <w:rPr>
          <w:rStyle w:val="Hypertextovodkaz"/>
          <w:rFonts w:asciiTheme="minorHAnsi" w:hAnsiTheme="minorHAnsi" w:cstheme="minorHAnsi"/>
        </w:rPr>
        <w:t xml:space="preserve"> </w:t>
      </w:r>
      <w:hyperlink r:id="rId13" w:history="1">
        <w:r w:rsidRPr="008F302C">
          <w:rPr>
            <w:rStyle w:val="Hypertextovodkaz"/>
            <w:rFonts w:asciiTheme="minorHAnsi" w:hAnsiTheme="minorHAnsi" w:cstheme="minorHAnsi"/>
          </w:rPr>
          <w:t>www.</w:t>
        </w:r>
        <w:r w:rsidR="000441A8" w:rsidRPr="008F302C">
          <w:rPr>
            <w:rStyle w:val="Hypertextovodkaz"/>
            <w:rFonts w:asciiTheme="minorHAnsi" w:hAnsiTheme="minorHAnsi" w:cstheme="minorHAnsi"/>
          </w:rPr>
          <w:t>olkraj.cz</w:t>
        </w:r>
        <w:r w:rsidRPr="008F302C">
          <w:rPr>
            <w:rStyle w:val="Hypertextovodkaz"/>
            <w:rFonts w:asciiTheme="minorHAnsi" w:hAnsiTheme="minorHAnsi" w:cstheme="minorHAnsi"/>
          </w:rPr>
          <w:t>/kotlikovedotace</w:t>
        </w:r>
      </w:hyperlink>
      <w:bookmarkStart w:id="1" w:name="_GoBack"/>
      <w:bookmarkEnd w:id="1"/>
    </w:p>
    <w:p w14:paraId="299D82A5" w14:textId="01E6D628" w:rsidR="002B58A8" w:rsidRPr="006B2035" w:rsidRDefault="006264E8" w:rsidP="008F302C">
      <w:pPr>
        <w:pStyle w:val="Odstavecseseznamem"/>
        <w:numPr>
          <w:ilvl w:val="2"/>
          <w:numId w:val="71"/>
        </w:numPr>
        <w:spacing w:before="120" w:after="120"/>
        <w:ind w:left="851" w:hanging="294"/>
        <w:jc w:val="both"/>
        <w:rPr>
          <w:rFonts w:asciiTheme="minorHAnsi" w:hAnsiTheme="minorHAnsi" w:cstheme="minorHAnsi"/>
          <w:b/>
        </w:rPr>
      </w:pPr>
      <w:r w:rsidRPr="008F302C">
        <w:rPr>
          <w:rFonts w:asciiTheme="minorHAnsi" w:hAnsiTheme="minorHAnsi" w:cstheme="minorHAnsi"/>
          <w:b/>
        </w:rPr>
        <w:t>Fotodokumentace</w:t>
      </w:r>
      <w:r w:rsidR="002B58A8" w:rsidRPr="006B2035">
        <w:rPr>
          <w:rFonts w:asciiTheme="minorHAnsi" w:hAnsiTheme="minorHAnsi" w:cstheme="minorHAnsi"/>
        </w:rPr>
        <w:t>, která se připojí k elektronickému formuláři žádosti při jeho odes</w:t>
      </w:r>
      <w:r w:rsidR="00E87171">
        <w:rPr>
          <w:rFonts w:asciiTheme="minorHAnsi" w:hAnsiTheme="minorHAnsi" w:cstheme="minorHAnsi"/>
        </w:rPr>
        <w:t>í</w:t>
      </w:r>
      <w:r w:rsidR="002B58A8" w:rsidRPr="006B2035">
        <w:rPr>
          <w:rFonts w:asciiTheme="minorHAnsi" w:hAnsiTheme="minorHAnsi" w:cstheme="minorHAnsi"/>
        </w:rPr>
        <w:t xml:space="preserve">lání </w:t>
      </w:r>
      <w:r w:rsidRPr="006B2035">
        <w:rPr>
          <w:rFonts w:asciiTheme="minorHAnsi" w:hAnsiTheme="minorHAnsi" w:cstheme="minorHAnsi"/>
        </w:rPr>
        <w:t xml:space="preserve"> </w:t>
      </w:r>
    </w:p>
    <w:p w14:paraId="1AA9C398" w14:textId="77777777" w:rsidR="002B58A8" w:rsidRPr="006B2035" w:rsidRDefault="002B58A8" w:rsidP="008F302C">
      <w:pPr>
        <w:pStyle w:val="Odstavecseseznamem"/>
        <w:numPr>
          <w:ilvl w:val="0"/>
          <w:numId w:val="73"/>
        </w:numPr>
        <w:spacing w:before="120" w:after="120"/>
        <w:jc w:val="both"/>
        <w:rPr>
          <w:rFonts w:asciiTheme="minorHAnsi" w:hAnsiTheme="minorHAnsi" w:cstheme="minorHAnsi"/>
          <w:b/>
        </w:rPr>
      </w:pPr>
      <w:r w:rsidRPr="006B2035">
        <w:rPr>
          <w:rFonts w:asciiTheme="minorHAnsi" w:hAnsiTheme="minorHAnsi" w:cstheme="minorHAnsi"/>
        </w:rPr>
        <w:t xml:space="preserve">fotografie </w:t>
      </w:r>
      <w:r w:rsidR="006264E8" w:rsidRPr="006B2035">
        <w:rPr>
          <w:rFonts w:asciiTheme="minorHAnsi" w:hAnsiTheme="minorHAnsi" w:cstheme="minorHAnsi"/>
        </w:rPr>
        <w:t>stávajícího (původního) kotle na pevná paliva  s ručním přikládáním</w:t>
      </w:r>
      <w:r w:rsidR="00410029" w:rsidRPr="006B2035">
        <w:rPr>
          <w:rFonts w:asciiTheme="minorHAnsi" w:hAnsiTheme="minorHAnsi" w:cstheme="minorHAnsi"/>
        </w:rPr>
        <w:t>,</w:t>
      </w:r>
    </w:p>
    <w:p w14:paraId="7DC154EA" w14:textId="384C48BA" w:rsidR="002B58A8" w:rsidRPr="006B2035" w:rsidRDefault="002B58A8" w:rsidP="008F302C">
      <w:pPr>
        <w:pStyle w:val="Odstavecseseznamem"/>
        <w:numPr>
          <w:ilvl w:val="0"/>
          <w:numId w:val="73"/>
        </w:numPr>
        <w:spacing w:before="120" w:after="120"/>
        <w:jc w:val="both"/>
        <w:rPr>
          <w:rFonts w:asciiTheme="minorHAnsi" w:hAnsiTheme="minorHAnsi" w:cstheme="minorHAnsi"/>
          <w:b/>
        </w:rPr>
      </w:pPr>
      <w:r w:rsidRPr="006B2035">
        <w:rPr>
          <w:rFonts w:asciiTheme="minorHAnsi" w:hAnsiTheme="minorHAnsi" w:cstheme="minorHAnsi"/>
        </w:rPr>
        <w:t>fotografie</w:t>
      </w:r>
      <w:r w:rsidR="006264E8" w:rsidRPr="006B2035">
        <w:rPr>
          <w:rFonts w:asciiTheme="minorHAnsi" w:hAnsiTheme="minorHAnsi" w:cstheme="minorHAnsi"/>
        </w:rPr>
        <w:t xml:space="preserve"> </w:t>
      </w:r>
      <w:r w:rsidRPr="006B2035">
        <w:rPr>
          <w:rFonts w:asciiTheme="minorHAnsi" w:hAnsiTheme="minorHAnsi" w:cstheme="minorHAnsi"/>
        </w:rPr>
        <w:t xml:space="preserve">výrobního </w:t>
      </w:r>
      <w:r w:rsidR="006264E8" w:rsidRPr="006B2035">
        <w:rPr>
          <w:rFonts w:asciiTheme="minorHAnsi" w:hAnsiTheme="minorHAnsi" w:cstheme="minorHAnsi"/>
        </w:rPr>
        <w:t>štítku</w:t>
      </w:r>
      <w:r w:rsidR="002F5C8D">
        <w:rPr>
          <w:rFonts w:asciiTheme="minorHAnsi" w:hAnsiTheme="minorHAnsi" w:cstheme="minorHAnsi"/>
        </w:rPr>
        <w:t xml:space="preserve"> původního kotle</w:t>
      </w:r>
      <w:r w:rsidR="006264E8" w:rsidRPr="006B2035">
        <w:rPr>
          <w:rFonts w:asciiTheme="minorHAnsi" w:hAnsiTheme="minorHAnsi" w:cstheme="minorHAnsi"/>
        </w:rPr>
        <w:t xml:space="preserve"> s uvedením typu a výkonu kotle</w:t>
      </w:r>
      <w:r w:rsidRPr="006B2035">
        <w:rPr>
          <w:rFonts w:asciiTheme="minorHAnsi" w:hAnsiTheme="minorHAnsi" w:cstheme="minorHAnsi"/>
        </w:rPr>
        <w:t xml:space="preserve"> (</w:t>
      </w:r>
      <w:r w:rsidR="006264E8" w:rsidRPr="006B2035">
        <w:rPr>
          <w:rFonts w:asciiTheme="minorHAnsi" w:hAnsiTheme="minorHAnsi" w:cstheme="minorHAnsi"/>
        </w:rPr>
        <w:t>pokud na kotli je)</w:t>
      </w:r>
      <w:r w:rsidR="00410029" w:rsidRPr="006B2035">
        <w:rPr>
          <w:rFonts w:asciiTheme="minorHAnsi" w:hAnsiTheme="minorHAnsi" w:cstheme="minorHAnsi"/>
        </w:rPr>
        <w:t>,</w:t>
      </w:r>
    </w:p>
    <w:p w14:paraId="7CE385C6" w14:textId="77777777" w:rsidR="002B58A8" w:rsidRPr="006B2035" w:rsidRDefault="002B58A8" w:rsidP="008F302C">
      <w:pPr>
        <w:pStyle w:val="Odstavecseseznamem"/>
        <w:numPr>
          <w:ilvl w:val="0"/>
          <w:numId w:val="73"/>
        </w:numPr>
        <w:spacing w:before="120" w:after="120"/>
        <w:jc w:val="both"/>
        <w:rPr>
          <w:rFonts w:asciiTheme="minorHAnsi" w:hAnsiTheme="minorHAnsi" w:cstheme="minorHAnsi"/>
          <w:b/>
        </w:rPr>
      </w:pPr>
      <w:r w:rsidRPr="006B2035">
        <w:rPr>
          <w:rFonts w:asciiTheme="minorHAnsi" w:hAnsiTheme="minorHAnsi" w:cstheme="minorHAnsi"/>
        </w:rPr>
        <w:t xml:space="preserve">fotografie </w:t>
      </w:r>
      <w:r w:rsidR="006264E8" w:rsidRPr="006B2035">
        <w:rPr>
          <w:rFonts w:asciiTheme="minorHAnsi" w:hAnsiTheme="minorHAnsi" w:cstheme="minorHAnsi"/>
        </w:rPr>
        <w:t xml:space="preserve">napojení </w:t>
      </w:r>
      <w:r w:rsidRPr="006B2035">
        <w:rPr>
          <w:rFonts w:asciiTheme="minorHAnsi" w:hAnsiTheme="minorHAnsi" w:cstheme="minorHAnsi"/>
        </w:rPr>
        <w:t xml:space="preserve">původního kotle na pevná paliva </w:t>
      </w:r>
      <w:r w:rsidR="006264E8" w:rsidRPr="006B2035">
        <w:rPr>
          <w:rFonts w:asciiTheme="minorHAnsi" w:hAnsiTheme="minorHAnsi" w:cstheme="minorHAnsi"/>
        </w:rPr>
        <w:t>na otopnou soustavu</w:t>
      </w:r>
      <w:r w:rsidR="00410029" w:rsidRPr="006B2035">
        <w:rPr>
          <w:rFonts w:asciiTheme="minorHAnsi" w:hAnsiTheme="minorHAnsi" w:cstheme="minorHAnsi"/>
        </w:rPr>
        <w:t>,</w:t>
      </w:r>
    </w:p>
    <w:p w14:paraId="3F8FE501" w14:textId="77777777" w:rsidR="002B58A8" w:rsidRPr="006B2035" w:rsidRDefault="002B58A8" w:rsidP="008F302C">
      <w:pPr>
        <w:pStyle w:val="Odstavecseseznamem"/>
        <w:numPr>
          <w:ilvl w:val="0"/>
          <w:numId w:val="73"/>
        </w:numPr>
        <w:spacing w:before="120" w:after="120"/>
        <w:jc w:val="both"/>
        <w:rPr>
          <w:rFonts w:asciiTheme="minorHAnsi" w:hAnsiTheme="minorHAnsi" w:cstheme="minorHAnsi"/>
          <w:b/>
        </w:rPr>
      </w:pPr>
      <w:r w:rsidRPr="006B2035">
        <w:rPr>
          <w:rFonts w:asciiTheme="minorHAnsi" w:hAnsiTheme="minorHAnsi" w:cstheme="minorHAnsi"/>
        </w:rPr>
        <w:t>fotografie napojení původního kotle na pevná paliva</w:t>
      </w:r>
      <w:r w:rsidR="006264E8" w:rsidRPr="006B2035">
        <w:rPr>
          <w:rFonts w:asciiTheme="minorHAnsi" w:hAnsiTheme="minorHAnsi" w:cstheme="minorHAnsi"/>
        </w:rPr>
        <w:t xml:space="preserve"> na komínové těleso</w:t>
      </w:r>
      <w:r w:rsidR="00410029" w:rsidRPr="006B2035">
        <w:rPr>
          <w:rFonts w:asciiTheme="minorHAnsi" w:hAnsiTheme="minorHAnsi" w:cstheme="minorHAnsi"/>
        </w:rPr>
        <w:t>,</w:t>
      </w:r>
    </w:p>
    <w:p w14:paraId="0E513CBF" w14:textId="77777777" w:rsidR="002B58A8" w:rsidRPr="006B2035" w:rsidRDefault="002B58A8" w:rsidP="008F302C">
      <w:pPr>
        <w:pStyle w:val="Odstavecseseznamem"/>
        <w:numPr>
          <w:ilvl w:val="0"/>
          <w:numId w:val="73"/>
        </w:numPr>
        <w:spacing w:before="120" w:after="120"/>
        <w:jc w:val="both"/>
        <w:rPr>
          <w:rFonts w:asciiTheme="minorHAnsi" w:hAnsiTheme="minorHAnsi" w:cstheme="minorHAnsi"/>
          <w:b/>
        </w:rPr>
      </w:pPr>
      <w:r w:rsidRPr="006B2035">
        <w:rPr>
          <w:rFonts w:asciiTheme="minorHAnsi" w:hAnsiTheme="minorHAnsi" w:cstheme="minorHAnsi"/>
        </w:rPr>
        <w:t>fotografie</w:t>
      </w:r>
      <w:r w:rsidR="006264E8" w:rsidRPr="006B2035">
        <w:rPr>
          <w:rFonts w:asciiTheme="minorHAnsi" w:hAnsiTheme="minorHAnsi" w:cstheme="minorHAnsi"/>
        </w:rPr>
        <w:t xml:space="preserve"> koteln</w:t>
      </w:r>
      <w:r w:rsidRPr="006B2035">
        <w:rPr>
          <w:rFonts w:asciiTheme="minorHAnsi" w:hAnsiTheme="minorHAnsi" w:cstheme="minorHAnsi"/>
        </w:rPr>
        <w:t>y/</w:t>
      </w:r>
      <w:r w:rsidR="006264E8" w:rsidRPr="006B2035">
        <w:rPr>
          <w:rFonts w:asciiTheme="minorHAnsi" w:hAnsiTheme="minorHAnsi" w:cstheme="minorHAnsi"/>
        </w:rPr>
        <w:t xml:space="preserve">prostor, kde se </w:t>
      </w:r>
      <w:r w:rsidRPr="006B2035">
        <w:rPr>
          <w:rFonts w:asciiTheme="minorHAnsi" w:hAnsiTheme="minorHAnsi" w:cstheme="minorHAnsi"/>
        </w:rPr>
        <w:t xml:space="preserve">původní </w:t>
      </w:r>
      <w:r w:rsidR="006264E8" w:rsidRPr="006B2035">
        <w:rPr>
          <w:rFonts w:asciiTheme="minorHAnsi" w:hAnsiTheme="minorHAnsi" w:cstheme="minorHAnsi"/>
        </w:rPr>
        <w:t>kotel</w:t>
      </w:r>
      <w:r w:rsidRPr="006B2035">
        <w:rPr>
          <w:rFonts w:asciiTheme="minorHAnsi" w:hAnsiTheme="minorHAnsi" w:cstheme="minorHAnsi"/>
        </w:rPr>
        <w:t xml:space="preserve"> na pevná paliva</w:t>
      </w:r>
      <w:r w:rsidR="006264E8" w:rsidRPr="006B2035">
        <w:rPr>
          <w:rFonts w:asciiTheme="minorHAnsi" w:hAnsiTheme="minorHAnsi" w:cstheme="minorHAnsi"/>
        </w:rPr>
        <w:t xml:space="preserve"> nachází</w:t>
      </w:r>
      <w:r w:rsidR="00410029" w:rsidRPr="006B2035">
        <w:rPr>
          <w:rFonts w:asciiTheme="minorHAnsi" w:hAnsiTheme="minorHAnsi" w:cstheme="minorHAnsi"/>
        </w:rPr>
        <w:t>,</w:t>
      </w:r>
    </w:p>
    <w:p w14:paraId="5D9415A5" w14:textId="05F7D093" w:rsidR="006264E8" w:rsidRPr="006B2035" w:rsidRDefault="002B58A8" w:rsidP="008F302C">
      <w:pPr>
        <w:pStyle w:val="Odstavecseseznamem"/>
        <w:numPr>
          <w:ilvl w:val="0"/>
          <w:numId w:val="73"/>
        </w:numPr>
        <w:spacing w:before="120" w:after="120"/>
        <w:jc w:val="both"/>
        <w:rPr>
          <w:rFonts w:asciiTheme="minorHAnsi" w:hAnsiTheme="minorHAnsi" w:cstheme="minorHAnsi"/>
          <w:b/>
        </w:rPr>
      </w:pPr>
      <w:r w:rsidRPr="006B2035">
        <w:rPr>
          <w:rFonts w:asciiTheme="minorHAnsi" w:hAnsiTheme="minorHAnsi" w:cstheme="minorHAnsi"/>
        </w:rPr>
        <w:t xml:space="preserve">fotografie </w:t>
      </w:r>
      <w:r w:rsidR="006264E8" w:rsidRPr="006B2035">
        <w:rPr>
          <w:rFonts w:asciiTheme="minorHAnsi" w:hAnsiTheme="minorHAnsi" w:cstheme="minorHAnsi"/>
        </w:rPr>
        <w:t>d</w:t>
      </w:r>
      <w:r w:rsidRPr="006B2035">
        <w:rPr>
          <w:rFonts w:asciiTheme="minorHAnsi" w:hAnsiTheme="minorHAnsi" w:cstheme="minorHAnsi"/>
        </w:rPr>
        <w:t>omu</w:t>
      </w:r>
      <w:r w:rsidR="006264E8" w:rsidRPr="006B2035">
        <w:rPr>
          <w:rFonts w:asciiTheme="minorHAnsi" w:hAnsiTheme="minorHAnsi" w:cstheme="minorHAnsi"/>
        </w:rPr>
        <w:t xml:space="preserve">, ve kterém </w:t>
      </w:r>
      <w:r w:rsidR="00410029" w:rsidRPr="006B2035">
        <w:rPr>
          <w:rFonts w:asciiTheme="minorHAnsi" w:hAnsiTheme="minorHAnsi" w:cstheme="minorHAnsi"/>
        </w:rPr>
        <w:t>dojde k výměně původního kotle na pevná paliva</w:t>
      </w:r>
      <w:r w:rsidR="006264E8" w:rsidRPr="006B2035">
        <w:rPr>
          <w:rFonts w:asciiTheme="minorHAnsi" w:hAnsiTheme="minorHAnsi" w:cstheme="minorHAnsi"/>
        </w:rPr>
        <w:t>.</w:t>
      </w:r>
      <w:r w:rsidR="006264E8" w:rsidRPr="006B2035">
        <w:rPr>
          <w:rFonts w:asciiTheme="minorHAnsi" w:hAnsiTheme="minorHAnsi" w:cstheme="minorHAnsi"/>
          <w:b/>
        </w:rPr>
        <w:t xml:space="preserve"> </w:t>
      </w:r>
    </w:p>
    <w:p w14:paraId="480BF93B" w14:textId="77777777" w:rsidR="00DE0CE8" w:rsidRPr="006B2035" w:rsidRDefault="00DE0CE8" w:rsidP="008F302C">
      <w:pPr>
        <w:pStyle w:val="Odstavecseseznamem"/>
        <w:spacing w:before="120" w:after="120"/>
        <w:jc w:val="both"/>
        <w:rPr>
          <w:rFonts w:asciiTheme="minorHAnsi" w:hAnsiTheme="minorHAnsi" w:cstheme="minorHAnsi"/>
        </w:rPr>
      </w:pPr>
    </w:p>
    <w:p w14:paraId="5587CBB1" w14:textId="39060127" w:rsidR="00543038" w:rsidRPr="00046186" w:rsidRDefault="00DE0CE8" w:rsidP="006B2035">
      <w:pPr>
        <w:pStyle w:val="Odstavecseseznamem"/>
        <w:spacing w:before="120" w:after="120"/>
        <w:jc w:val="both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 xml:space="preserve">Návod k vyplnění elektronického formuláře žádosti je přílohou č. </w:t>
      </w:r>
      <w:r w:rsidRPr="00046186">
        <w:rPr>
          <w:rFonts w:asciiTheme="minorHAnsi" w:hAnsiTheme="minorHAnsi" w:cstheme="minorHAnsi"/>
        </w:rPr>
        <w:t>8 tohoto dotačního programu.</w:t>
      </w:r>
    </w:p>
    <w:p w14:paraId="03BD6A89" w14:textId="02FD969E" w:rsidR="00DE0CE8" w:rsidRPr="006B2035" w:rsidRDefault="00DE0CE8" w:rsidP="00DE0CE8">
      <w:pPr>
        <w:pStyle w:val="Odstavecseseznamem"/>
        <w:spacing w:before="120" w:after="120"/>
        <w:ind w:left="709"/>
        <w:contextualSpacing w:val="0"/>
        <w:jc w:val="both"/>
        <w:rPr>
          <w:rFonts w:asciiTheme="minorHAnsi" w:hAnsiTheme="minorHAnsi" w:cstheme="minorHAnsi"/>
        </w:rPr>
      </w:pPr>
      <w:r w:rsidRPr="00046186">
        <w:rPr>
          <w:rFonts w:asciiTheme="minorHAnsi" w:hAnsiTheme="minorHAnsi" w:cstheme="minorHAnsi"/>
        </w:rPr>
        <w:t>Návod k elektronické evidenci žádosti o poskytnutí dotace je uveden v příloze č. 9</w:t>
      </w:r>
      <w:r w:rsidRPr="006B2035">
        <w:rPr>
          <w:rFonts w:asciiTheme="minorHAnsi" w:hAnsiTheme="minorHAnsi" w:cstheme="minorHAnsi"/>
        </w:rPr>
        <w:t xml:space="preserve"> tohoto dotačního programu.</w:t>
      </w:r>
    </w:p>
    <w:p w14:paraId="05F810D8" w14:textId="431EE9B9" w:rsidR="006264E8" w:rsidRPr="006B2035" w:rsidRDefault="006264E8" w:rsidP="00410029">
      <w:pPr>
        <w:pStyle w:val="Odstavecseseznamem"/>
        <w:numPr>
          <w:ilvl w:val="1"/>
          <w:numId w:val="71"/>
        </w:numPr>
        <w:tabs>
          <w:tab w:val="left" w:pos="567"/>
        </w:tabs>
        <w:spacing w:before="120" w:after="120"/>
        <w:ind w:left="567" w:hanging="567"/>
        <w:contextualSpacing w:val="0"/>
        <w:jc w:val="both"/>
        <w:rPr>
          <w:rFonts w:asciiTheme="minorHAnsi" w:hAnsiTheme="minorHAnsi" w:cstheme="minorHAnsi"/>
          <w:u w:val="single"/>
        </w:rPr>
      </w:pPr>
      <w:r w:rsidRPr="006B2035">
        <w:rPr>
          <w:rFonts w:asciiTheme="minorHAnsi" w:hAnsiTheme="minorHAnsi" w:cstheme="minorHAnsi"/>
          <w:u w:val="single"/>
        </w:rPr>
        <w:t>Žádost a přílohy v listinné podobě</w:t>
      </w:r>
      <w:r w:rsidR="00423F86" w:rsidRPr="006B2035">
        <w:rPr>
          <w:rFonts w:asciiTheme="minorHAnsi" w:hAnsiTheme="minorHAnsi" w:cstheme="minorHAnsi"/>
          <w:u w:val="single"/>
        </w:rPr>
        <w:t>:</w:t>
      </w:r>
    </w:p>
    <w:p w14:paraId="18AAF4FB" w14:textId="77777777" w:rsidR="006264E8" w:rsidRPr="006B2035" w:rsidRDefault="006264E8" w:rsidP="00423F86">
      <w:pPr>
        <w:pStyle w:val="StylNormlndkovnjednoduch"/>
        <w:numPr>
          <w:ilvl w:val="0"/>
          <w:numId w:val="29"/>
        </w:numPr>
        <w:tabs>
          <w:tab w:val="left" w:pos="851"/>
        </w:tabs>
        <w:ind w:left="850" w:hanging="425"/>
        <w:rPr>
          <w:rFonts w:asciiTheme="minorHAnsi" w:hAnsiTheme="minorHAnsi" w:cstheme="minorHAnsi"/>
          <w:b/>
        </w:rPr>
      </w:pPr>
      <w:r w:rsidRPr="006B2035">
        <w:rPr>
          <w:rFonts w:asciiTheme="minorHAnsi" w:hAnsiTheme="minorHAnsi" w:cstheme="minorHAnsi"/>
          <w:b/>
        </w:rPr>
        <w:t>Žádost o poskytnutí dotace</w:t>
      </w:r>
      <w:r w:rsidRPr="006B2035">
        <w:rPr>
          <w:rFonts w:asciiTheme="minorHAnsi" w:hAnsiTheme="minorHAnsi" w:cstheme="minorHAnsi"/>
        </w:rPr>
        <w:t xml:space="preserve"> –</w:t>
      </w:r>
      <w:r w:rsidR="00236770" w:rsidRPr="006B2035">
        <w:rPr>
          <w:rFonts w:asciiTheme="minorHAnsi" w:hAnsiTheme="minorHAnsi" w:cstheme="minorHAnsi"/>
        </w:rPr>
        <w:t xml:space="preserve"> bude vytištěna po vyplnění a odeslání elektronického formuláře žádosti a po vložení PID kódu žádosti – </w:t>
      </w:r>
      <w:r w:rsidR="00236770" w:rsidRPr="006B2035">
        <w:rPr>
          <w:rFonts w:asciiTheme="minorHAnsi" w:hAnsiTheme="minorHAnsi" w:cstheme="minorHAnsi"/>
          <w:b/>
        </w:rPr>
        <w:t>originál</w:t>
      </w:r>
      <w:r w:rsidR="00236770" w:rsidRPr="006B2035">
        <w:rPr>
          <w:rFonts w:asciiTheme="minorHAnsi" w:hAnsiTheme="minorHAnsi" w:cstheme="minorHAnsi"/>
        </w:rPr>
        <w:t xml:space="preserve"> </w:t>
      </w:r>
      <w:r w:rsidRPr="006B2035">
        <w:rPr>
          <w:rFonts w:asciiTheme="minorHAnsi" w:hAnsiTheme="minorHAnsi" w:cstheme="minorHAnsi"/>
        </w:rPr>
        <w:t>podepsaný oprávněnou osobou</w:t>
      </w:r>
    </w:p>
    <w:p w14:paraId="77A41F67" w14:textId="17F042AC" w:rsidR="00DE0CE8" w:rsidRPr="006B2035" w:rsidRDefault="00423F86" w:rsidP="00423F86">
      <w:pPr>
        <w:pStyle w:val="StylNormlndkovnjednoduch"/>
        <w:numPr>
          <w:ilvl w:val="0"/>
          <w:numId w:val="29"/>
        </w:numPr>
        <w:tabs>
          <w:tab w:val="left" w:pos="851"/>
        </w:tabs>
        <w:ind w:left="850" w:hanging="425"/>
        <w:rPr>
          <w:rFonts w:asciiTheme="minorHAnsi" w:hAnsiTheme="minorHAnsi" w:cstheme="minorHAnsi"/>
          <w:b/>
        </w:rPr>
      </w:pPr>
      <w:r w:rsidRPr="006B2035">
        <w:rPr>
          <w:rFonts w:asciiTheme="minorHAnsi" w:hAnsiTheme="minorHAnsi" w:cstheme="minorHAnsi"/>
          <w:b/>
        </w:rPr>
        <w:t xml:space="preserve">Fotodokumentace </w:t>
      </w:r>
      <w:r w:rsidR="00410029" w:rsidRPr="006B2035">
        <w:rPr>
          <w:rFonts w:asciiTheme="minorHAnsi" w:hAnsiTheme="minorHAnsi" w:cstheme="minorHAnsi"/>
        </w:rPr>
        <w:t xml:space="preserve">(v tištěné podobě, na CD, na flash disku apod.) </w:t>
      </w:r>
      <w:r w:rsidR="00DE0CE8" w:rsidRPr="006B2035">
        <w:rPr>
          <w:rFonts w:asciiTheme="minorHAnsi" w:hAnsiTheme="minorHAnsi" w:cstheme="minorHAnsi"/>
        </w:rPr>
        <w:t>jen v případě</w:t>
      </w:r>
      <w:r w:rsidR="00410029" w:rsidRPr="006B2035">
        <w:rPr>
          <w:rFonts w:asciiTheme="minorHAnsi" w:hAnsiTheme="minorHAnsi" w:cstheme="minorHAnsi"/>
        </w:rPr>
        <w:t>, pokud nebude přiložena k elektronickému formuláři žádosti při jeho odesílání</w:t>
      </w:r>
    </w:p>
    <w:p w14:paraId="07A8356C" w14:textId="43EC6C43" w:rsidR="007A69FB" w:rsidRPr="006B2035" w:rsidRDefault="00423F86" w:rsidP="009A5A29">
      <w:pPr>
        <w:pStyle w:val="StylNormlndkovnjednoduch"/>
        <w:numPr>
          <w:ilvl w:val="0"/>
          <w:numId w:val="29"/>
        </w:numPr>
        <w:tabs>
          <w:tab w:val="left" w:pos="851"/>
        </w:tabs>
        <w:ind w:left="850" w:hanging="425"/>
        <w:rPr>
          <w:rFonts w:asciiTheme="minorHAnsi" w:hAnsiTheme="minorHAnsi" w:cstheme="minorHAnsi"/>
          <w:b/>
        </w:rPr>
      </w:pPr>
      <w:r w:rsidRPr="006B2035">
        <w:rPr>
          <w:rFonts w:asciiTheme="minorHAnsi" w:hAnsiTheme="minorHAnsi" w:cstheme="minorHAnsi"/>
          <w:b/>
        </w:rPr>
        <w:t>Do</w:t>
      </w:r>
      <w:r w:rsidR="00DD5197" w:rsidRPr="006B2035">
        <w:rPr>
          <w:rFonts w:asciiTheme="minorHAnsi" w:hAnsiTheme="minorHAnsi" w:cstheme="minorHAnsi"/>
          <w:b/>
        </w:rPr>
        <w:t>kumenty k původnímu kotli na pevná paliva</w:t>
      </w:r>
      <w:r w:rsidR="004D5DBA">
        <w:rPr>
          <w:rFonts w:asciiTheme="minorHAnsi" w:hAnsiTheme="minorHAnsi" w:cstheme="minorHAnsi"/>
          <w:b/>
        </w:rPr>
        <w:t xml:space="preserve"> </w:t>
      </w:r>
      <w:r w:rsidR="002723D4">
        <w:rPr>
          <w:rFonts w:asciiTheme="minorHAnsi" w:hAnsiTheme="minorHAnsi" w:cstheme="minorHAnsi"/>
        </w:rPr>
        <w:t>dle níže uvedených situací</w:t>
      </w:r>
      <w:r w:rsidR="00DD5197" w:rsidRPr="006B2035">
        <w:rPr>
          <w:rFonts w:asciiTheme="minorHAnsi" w:hAnsiTheme="minorHAnsi" w:cstheme="minorHAnsi"/>
          <w:b/>
        </w:rPr>
        <w:t>:</w:t>
      </w:r>
    </w:p>
    <w:p w14:paraId="0292AACA" w14:textId="18BE3DDF" w:rsidR="007A69FB" w:rsidRPr="006B2035" w:rsidRDefault="00CF4EC4" w:rsidP="006B2035">
      <w:pPr>
        <w:pStyle w:val="StylNormlndkovnjednoduch"/>
        <w:numPr>
          <w:ilvl w:val="0"/>
          <w:numId w:val="74"/>
        </w:numPr>
        <w:tabs>
          <w:tab w:val="left" w:pos="851"/>
        </w:tabs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Původní k</w:t>
      </w:r>
      <w:r w:rsidR="007A69FB" w:rsidRPr="006B2035">
        <w:rPr>
          <w:rFonts w:asciiTheme="minorHAnsi" w:hAnsiTheme="minorHAnsi" w:cstheme="minorHAnsi"/>
        </w:rPr>
        <w:t>otel</w:t>
      </w:r>
      <w:r w:rsidRPr="006B2035">
        <w:rPr>
          <w:rFonts w:asciiTheme="minorHAnsi" w:hAnsiTheme="minorHAnsi" w:cstheme="minorHAnsi"/>
        </w:rPr>
        <w:t xml:space="preserve"> na pevná paliva </w:t>
      </w:r>
      <w:r w:rsidRPr="006B2035">
        <w:rPr>
          <w:rFonts w:asciiTheme="minorHAnsi" w:hAnsiTheme="minorHAnsi" w:cstheme="minorHAnsi"/>
          <w:b/>
        </w:rPr>
        <w:t>je/byl</w:t>
      </w:r>
      <w:r w:rsidR="007A69FB" w:rsidRPr="006B2035">
        <w:rPr>
          <w:rFonts w:asciiTheme="minorHAnsi" w:hAnsiTheme="minorHAnsi" w:cstheme="minorHAnsi"/>
          <w:b/>
        </w:rPr>
        <w:t xml:space="preserve"> v provozu po 31. 12. 2016</w:t>
      </w:r>
    </w:p>
    <w:p w14:paraId="26E5C22C" w14:textId="7388CE5D" w:rsidR="007A69FB" w:rsidRPr="006B2035" w:rsidRDefault="00DD5197" w:rsidP="006B2035">
      <w:pPr>
        <w:pStyle w:val="StylNormlndkovnjednoduch"/>
        <w:numPr>
          <w:ilvl w:val="1"/>
          <w:numId w:val="74"/>
        </w:numPr>
        <w:tabs>
          <w:tab w:val="left" w:pos="851"/>
        </w:tabs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  <w:b/>
        </w:rPr>
        <w:t>Doklad o kontrole technického stavu a provozu</w:t>
      </w:r>
      <w:r w:rsidRPr="006B2035">
        <w:rPr>
          <w:rFonts w:asciiTheme="minorHAnsi" w:hAnsiTheme="minorHAnsi" w:cstheme="minorHAnsi"/>
          <w:b/>
          <w:i/>
        </w:rPr>
        <w:t xml:space="preserve"> </w:t>
      </w:r>
      <w:r w:rsidRPr="006B2035">
        <w:rPr>
          <w:rFonts w:asciiTheme="minorHAnsi" w:hAnsiTheme="minorHAnsi" w:cstheme="minorHAnsi"/>
          <w:b/>
        </w:rPr>
        <w:t>stávajícího (vyměňovaného) kotle</w:t>
      </w:r>
      <w:r w:rsidRPr="006B2035">
        <w:rPr>
          <w:rFonts w:asciiTheme="minorHAnsi" w:hAnsiTheme="minorHAnsi" w:cstheme="minorHAnsi"/>
        </w:rPr>
        <w:t xml:space="preserve"> na pevná paliva v souladu s § 17 odst. 1 písm. h) zákona o ochraně ovzduší (Zákon č. 201/2012 Sb.) k prokázání třídy</w:t>
      </w:r>
      <w:r w:rsidR="004012F7" w:rsidRPr="006B2035">
        <w:rPr>
          <w:rFonts w:asciiTheme="minorHAnsi" w:hAnsiTheme="minorHAnsi" w:cstheme="minorHAnsi"/>
        </w:rPr>
        <w:t xml:space="preserve"> </w:t>
      </w:r>
      <w:r w:rsidR="004012F7" w:rsidRPr="006B2035">
        <w:rPr>
          <w:rFonts w:asciiTheme="minorHAnsi" w:hAnsiTheme="minorHAnsi" w:cstheme="minorHAnsi"/>
          <w:b/>
        </w:rPr>
        <w:t>- kopie</w:t>
      </w:r>
    </w:p>
    <w:p w14:paraId="684F617B" w14:textId="7BEB35F9" w:rsidR="007A69FB" w:rsidRPr="006B2035" w:rsidRDefault="00CF4EC4" w:rsidP="006B2035">
      <w:pPr>
        <w:pStyle w:val="StylNormlndkovnjednoduch"/>
        <w:numPr>
          <w:ilvl w:val="0"/>
          <w:numId w:val="74"/>
        </w:numPr>
        <w:tabs>
          <w:tab w:val="left" w:pos="851"/>
        </w:tabs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Původní kotel na pevná paliva</w:t>
      </w:r>
      <w:r w:rsidR="00E87171">
        <w:rPr>
          <w:rFonts w:asciiTheme="minorHAnsi" w:hAnsiTheme="minorHAnsi" w:cstheme="minorHAnsi"/>
        </w:rPr>
        <w:t xml:space="preserve"> byl</w:t>
      </w:r>
      <w:r w:rsidR="007A69FB" w:rsidRPr="006B2035">
        <w:rPr>
          <w:rFonts w:asciiTheme="minorHAnsi" w:hAnsiTheme="minorHAnsi" w:cstheme="minorHAnsi"/>
        </w:rPr>
        <w:t xml:space="preserve"> </w:t>
      </w:r>
      <w:r w:rsidR="007A69FB" w:rsidRPr="006B2035">
        <w:rPr>
          <w:rFonts w:asciiTheme="minorHAnsi" w:hAnsiTheme="minorHAnsi" w:cstheme="minorHAnsi"/>
          <w:b/>
        </w:rPr>
        <w:t>předán k ekologické likvidaci do 31. 12. 2016</w:t>
      </w:r>
    </w:p>
    <w:p w14:paraId="39081025" w14:textId="30FE23E5" w:rsidR="007A69FB" w:rsidRPr="006B2035" w:rsidRDefault="004012F7" w:rsidP="006B2035">
      <w:pPr>
        <w:pStyle w:val="StylNormlndkovnjednoduch"/>
        <w:numPr>
          <w:ilvl w:val="1"/>
          <w:numId w:val="74"/>
        </w:numPr>
        <w:tabs>
          <w:tab w:val="left" w:pos="851"/>
        </w:tabs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  <w:b/>
        </w:rPr>
        <w:t>D</w:t>
      </w:r>
      <w:r w:rsidR="007A69FB" w:rsidRPr="006B2035">
        <w:rPr>
          <w:rFonts w:asciiTheme="minorHAnsi" w:hAnsiTheme="minorHAnsi" w:cstheme="minorHAnsi"/>
          <w:b/>
        </w:rPr>
        <w:t>oklad o likvidaci</w:t>
      </w:r>
      <w:r w:rsidRPr="006B2035">
        <w:rPr>
          <w:rFonts w:asciiTheme="minorHAnsi" w:hAnsiTheme="minorHAnsi" w:cstheme="minorHAnsi"/>
          <w:b/>
        </w:rPr>
        <w:t xml:space="preserve"> kotle</w:t>
      </w:r>
      <w:r w:rsidRPr="006B2035">
        <w:rPr>
          <w:rFonts w:asciiTheme="minorHAnsi" w:hAnsiTheme="minorHAnsi" w:cstheme="minorHAnsi"/>
        </w:rPr>
        <w:t xml:space="preserve"> </w:t>
      </w:r>
      <w:r w:rsidR="00942F30">
        <w:rPr>
          <w:rFonts w:asciiTheme="minorHAnsi" w:hAnsiTheme="minorHAnsi" w:cstheme="minorHAnsi"/>
        </w:rPr>
        <w:t>–</w:t>
      </w:r>
      <w:r w:rsidRPr="006B2035">
        <w:rPr>
          <w:rFonts w:asciiTheme="minorHAnsi" w:hAnsiTheme="minorHAnsi" w:cstheme="minorHAnsi"/>
        </w:rPr>
        <w:t xml:space="preserve"> </w:t>
      </w:r>
      <w:r w:rsidRPr="006B2035">
        <w:rPr>
          <w:rFonts w:asciiTheme="minorHAnsi" w:hAnsiTheme="minorHAnsi" w:cstheme="minorHAnsi"/>
          <w:b/>
        </w:rPr>
        <w:t>kopie</w:t>
      </w:r>
      <w:r w:rsidR="00942F30">
        <w:rPr>
          <w:rFonts w:asciiTheme="minorHAnsi" w:hAnsiTheme="minorHAnsi" w:cstheme="minorHAnsi"/>
          <w:b/>
        </w:rPr>
        <w:t xml:space="preserve"> </w:t>
      </w:r>
      <w:r w:rsidR="00942F30" w:rsidRPr="00942F30">
        <w:rPr>
          <w:rFonts w:asciiTheme="minorHAnsi" w:hAnsiTheme="minorHAnsi" w:cstheme="minorHAnsi"/>
        </w:rPr>
        <w:t>a</w:t>
      </w:r>
    </w:p>
    <w:p w14:paraId="36125464" w14:textId="058B4852" w:rsidR="007A69FB" w:rsidRPr="006B2035" w:rsidRDefault="007A69FB" w:rsidP="006B2035">
      <w:pPr>
        <w:pStyle w:val="StylNormlndkovnjednoduch"/>
        <w:numPr>
          <w:ilvl w:val="1"/>
          <w:numId w:val="74"/>
        </w:numPr>
        <w:tabs>
          <w:tab w:val="left" w:pos="851"/>
        </w:tabs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Dokument k určení třídy kotle (např. fotografie štítku kotle, návod k obsluze či jiné dokumenty)</w:t>
      </w:r>
      <w:r w:rsidR="00E87171">
        <w:rPr>
          <w:rFonts w:asciiTheme="minorHAnsi" w:hAnsiTheme="minorHAnsi" w:cstheme="minorHAnsi"/>
        </w:rPr>
        <w:t>,</w:t>
      </w:r>
      <w:r w:rsidRPr="006B2035">
        <w:rPr>
          <w:rFonts w:asciiTheme="minorHAnsi" w:hAnsiTheme="minorHAnsi" w:cstheme="minorHAnsi"/>
        </w:rPr>
        <w:t xml:space="preserve"> NEBO </w:t>
      </w:r>
      <w:r w:rsidRPr="006B2035">
        <w:rPr>
          <w:rFonts w:asciiTheme="minorHAnsi" w:hAnsiTheme="minorHAnsi" w:cstheme="minorHAnsi"/>
          <w:b/>
        </w:rPr>
        <w:t>Čestné prohlášení k třídě původního kotle na pevná paliva</w:t>
      </w:r>
      <w:r w:rsidR="00E87171">
        <w:rPr>
          <w:rFonts w:asciiTheme="minorHAnsi" w:hAnsiTheme="minorHAnsi" w:cstheme="minorHAnsi"/>
          <w:b/>
        </w:rPr>
        <w:t>,</w:t>
      </w:r>
      <w:r w:rsidRPr="006B2035">
        <w:rPr>
          <w:rFonts w:asciiTheme="minorHAnsi" w:hAnsiTheme="minorHAnsi" w:cstheme="minorHAnsi"/>
          <w:b/>
        </w:rPr>
        <w:t xml:space="preserve"> </w:t>
      </w:r>
      <w:r w:rsidRPr="006B2035">
        <w:rPr>
          <w:rFonts w:asciiTheme="minorHAnsi" w:hAnsiTheme="minorHAnsi" w:cstheme="minorHAnsi"/>
        </w:rPr>
        <w:t>pokud nelze třídu kotle určit z dokumentace ke kotli</w:t>
      </w:r>
      <w:r w:rsidR="000A5D9F" w:rsidRPr="006B2035">
        <w:rPr>
          <w:rFonts w:asciiTheme="minorHAnsi" w:hAnsiTheme="minorHAnsi" w:cstheme="minorHAnsi"/>
        </w:rPr>
        <w:t xml:space="preserve"> - </w:t>
      </w:r>
      <w:r w:rsidR="000A5D9F" w:rsidRPr="006B2035">
        <w:rPr>
          <w:rFonts w:asciiTheme="minorHAnsi" w:hAnsiTheme="minorHAnsi" w:cstheme="minorHAnsi"/>
          <w:b/>
        </w:rPr>
        <w:t>originál</w:t>
      </w:r>
    </w:p>
    <w:p w14:paraId="7DB2673C" w14:textId="2CE878C5" w:rsidR="007A69FB" w:rsidRPr="006B2035" w:rsidRDefault="005E46F9" w:rsidP="006B2035">
      <w:pPr>
        <w:pStyle w:val="StylNormlndkovnjednoduch"/>
        <w:numPr>
          <w:ilvl w:val="0"/>
          <w:numId w:val="74"/>
        </w:numPr>
        <w:tabs>
          <w:tab w:val="left" w:pos="851"/>
        </w:tabs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Původní k</w:t>
      </w:r>
      <w:r w:rsidR="007A69FB" w:rsidRPr="006B2035">
        <w:rPr>
          <w:rFonts w:asciiTheme="minorHAnsi" w:hAnsiTheme="minorHAnsi" w:cstheme="minorHAnsi"/>
        </w:rPr>
        <w:t xml:space="preserve">otel </w:t>
      </w:r>
      <w:r w:rsidRPr="006B2035">
        <w:rPr>
          <w:rFonts w:asciiTheme="minorHAnsi" w:hAnsiTheme="minorHAnsi" w:cstheme="minorHAnsi"/>
        </w:rPr>
        <w:t xml:space="preserve">na pevná paliva </w:t>
      </w:r>
      <w:r w:rsidR="00E87171">
        <w:rPr>
          <w:rFonts w:asciiTheme="minorHAnsi" w:hAnsiTheme="minorHAnsi" w:cstheme="minorHAnsi"/>
        </w:rPr>
        <w:t xml:space="preserve">byl </w:t>
      </w:r>
      <w:r w:rsidR="007A69FB" w:rsidRPr="006B2035">
        <w:rPr>
          <w:rFonts w:asciiTheme="minorHAnsi" w:hAnsiTheme="minorHAnsi" w:cstheme="minorHAnsi"/>
          <w:b/>
        </w:rPr>
        <w:t>demontován do 31. 12. 2016</w:t>
      </w:r>
      <w:r w:rsidR="00E87171">
        <w:rPr>
          <w:rFonts w:asciiTheme="minorHAnsi" w:hAnsiTheme="minorHAnsi" w:cstheme="minorHAnsi"/>
        </w:rPr>
        <w:t xml:space="preserve"> a buď</w:t>
      </w:r>
      <w:r w:rsidR="00DB1506" w:rsidRPr="006B2035">
        <w:rPr>
          <w:rFonts w:asciiTheme="minorHAnsi" w:hAnsiTheme="minorHAnsi" w:cstheme="minorHAnsi"/>
        </w:rPr>
        <w:t xml:space="preserve"> předán k </w:t>
      </w:r>
      <w:r w:rsidR="00DB1506" w:rsidRPr="006B2035">
        <w:rPr>
          <w:rFonts w:asciiTheme="minorHAnsi" w:hAnsiTheme="minorHAnsi" w:cstheme="minorHAnsi"/>
          <w:b/>
        </w:rPr>
        <w:t>ekologické likvidaci po 31. 12. 2016</w:t>
      </w:r>
      <w:r w:rsidR="00E87171">
        <w:rPr>
          <w:rFonts w:asciiTheme="minorHAnsi" w:hAnsiTheme="minorHAnsi" w:cstheme="minorHAnsi"/>
          <w:b/>
        </w:rPr>
        <w:t>,</w:t>
      </w:r>
      <w:r w:rsidR="00DB1506" w:rsidRPr="006B2035">
        <w:rPr>
          <w:rFonts w:asciiTheme="minorHAnsi" w:hAnsiTheme="minorHAnsi" w:cstheme="minorHAnsi"/>
        </w:rPr>
        <w:t xml:space="preserve"> </w:t>
      </w:r>
      <w:r w:rsidR="00E87171">
        <w:rPr>
          <w:rFonts w:asciiTheme="minorHAnsi" w:hAnsiTheme="minorHAnsi" w:cstheme="minorHAnsi"/>
        </w:rPr>
        <w:t>a</w:t>
      </w:r>
      <w:r w:rsidR="00DB1506" w:rsidRPr="006B2035">
        <w:rPr>
          <w:rFonts w:asciiTheme="minorHAnsi" w:hAnsiTheme="minorHAnsi" w:cstheme="minorHAnsi"/>
        </w:rPr>
        <w:t>nebo doposud nepředán k ekologické likvidaci</w:t>
      </w:r>
    </w:p>
    <w:p w14:paraId="500E33A0" w14:textId="3FA395E0" w:rsidR="00DB1506" w:rsidRPr="006B2035" w:rsidRDefault="00DB1506" w:rsidP="001C033E">
      <w:pPr>
        <w:pStyle w:val="StylNormlndkovnjednoduch"/>
        <w:numPr>
          <w:ilvl w:val="1"/>
          <w:numId w:val="74"/>
        </w:numPr>
        <w:tabs>
          <w:tab w:val="left" w:pos="851"/>
        </w:tabs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Daňový doklad k demontáži původního kotle</w:t>
      </w:r>
      <w:r w:rsidR="000A5D9F" w:rsidRPr="006B2035">
        <w:rPr>
          <w:rFonts w:asciiTheme="minorHAnsi" w:hAnsiTheme="minorHAnsi" w:cstheme="minorHAnsi"/>
        </w:rPr>
        <w:t xml:space="preserve"> (</w:t>
      </w:r>
      <w:r w:rsidR="000A5D9F" w:rsidRPr="006B2035">
        <w:rPr>
          <w:rFonts w:asciiTheme="minorHAnsi" w:hAnsiTheme="minorHAnsi" w:cstheme="minorHAnsi"/>
          <w:b/>
        </w:rPr>
        <w:t>kopie</w:t>
      </w:r>
      <w:r w:rsidR="000A5D9F" w:rsidRPr="006B2035">
        <w:rPr>
          <w:rFonts w:asciiTheme="minorHAnsi" w:hAnsiTheme="minorHAnsi" w:cstheme="minorHAnsi"/>
        </w:rPr>
        <w:t>)</w:t>
      </w:r>
      <w:r w:rsidR="00E87171">
        <w:rPr>
          <w:rFonts w:asciiTheme="minorHAnsi" w:hAnsiTheme="minorHAnsi" w:cstheme="minorHAnsi"/>
        </w:rPr>
        <w:t>,</w:t>
      </w:r>
      <w:r w:rsidRPr="006B2035">
        <w:rPr>
          <w:rFonts w:asciiTheme="minorHAnsi" w:hAnsiTheme="minorHAnsi" w:cstheme="minorHAnsi"/>
        </w:rPr>
        <w:t xml:space="preserve"> nebo čestné </w:t>
      </w:r>
      <w:r w:rsidRPr="006B2035">
        <w:rPr>
          <w:rFonts w:asciiTheme="minorHAnsi" w:hAnsiTheme="minorHAnsi" w:cstheme="minorHAnsi"/>
        </w:rPr>
        <w:lastRenderedPageBreak/>
        <w:t>prohlášení dodavatele k demontáži konkrétního kotle do 31. 12. 2016</w:t>
      </w:r>
      <w:r w:rsidR="000A5D9F" w:rsidRPr="006B2035">
        <w:rPr>
          <w:rFonts w:asciiTheme="minorHAnsi" w:hAnsiTheme="minorHAnsi" w:cstheme="minorHAnsi"/>
        </w:rPr>
        <w:t xml:space="preserve"> (</w:t>
      </w:r>
      <w:r w:rsidR="000A5D9F" w:rsidRPr="006B2035">
        <w:rPr>
          <w:rFonts w:asciiTheme="minorHAnsi" w:hAnsiTheme="minorHAnsi" w:cstheme="minorHAnsi"/>
          <w:b/>
        </w:rPr>
        <w:t>originál</w:t>
      </w:r>
      <w:r w:rsidR="000A5D9F" w:rsidRPr="006B2035">
        <w:rPr>
          <w:rFonts w:asciiTheme="minorHAnsi" w:hAnsiTheme="minorHAnsi" w:cstheme="minorHAnsi"/>
        </w:rPr>
        <w:t>)</w:t>
      </w:r>
      <w:r w:rsidR="00E87171">
        <w:rPr>
          <w:rFonts w:asciiTheme="minorHAnsi" w:hAnsiTheme="minorHAnsi" w:cstheme="minorHAnsi"/>
        </w:rPr>
        <w:t>,</w:t>
      </w:r>
      <w:r w:rsidR="00CF4EC4" w:rsidRPr="006B2035">
        <w:rPr>
          <w:rFonts w:asciiTheme="minorHAnsi" w:hAnsiTheme="minorHAnsi" w:cstheme="minorHAnsi"/>
        </w:rPr>
        <w:t xml:space="preserve"> NEBO </w:t>
      </w:r>
      <w:r w:rsidR="00CF4EC4" w:rsidRPr="00046186">
        <w:rPr>
          <w:rFonts w:asciiTheme="minorHAnsi" w:hAnsiTheme="minorHAnsi" w:cstheme="minorHAnsi"/>
          <w:b/>
        </w:rPr>
        <w:t>foto</w:t>
      </w:r>
      <w:r w:rsidR="004012F7" w:rsidRPr="00046186">
        <w:rPr>
          <w:rFonts w:asciiTheme="minorHAnsi" w:hAnsiTheme="minorHAnsi" w:cstheme="minorHAnsi"/>
          <w:b/>
        </w:rPr>
        <w:t>dokumentac</w:t>
      </w:r>
      <w:r w:rsidR="00E87171">
        <w:rPr>
          <w:rFonts w:asciiTheme="minorHAnsi" w:hAnsiTheme="minorHAnsi" w:cstheme="minorHAnsi"/>
          <w:b/>
        </w:rPr>
        <w:t xml:space="preserve">e, pomocí níž </w:t>
      </w:r>
      <w:r w:rsidR="000A5D9F" w:rsidRPr="006B2035">
        <w:rPr>
          <w:rFonts w:asciiTheme="minorHAnsi" w:hAnsiTheme="minorHAnsi" w:cstheme="minorHAnsi"/>
        </w:rPr>
        <w:t xml:space="preserve">lze </w:t>
      </w:r>
      <w:r w:rsidR="00CF4EC4" w:rsidRPr="006B2035">
        <w:rPr>
          <w:rFonts w:asciiTheme="minorHAnsi" w:hAnsiTheme="minorHAnsi" w:cstheme="minorHAnsi"/>
        </w:rPr>
        <w:t xml:space="preserve">prokazatelně doložit, že nový zdroj </w:t>
      </w:r>
      <w:r w:rsidR="00E87171">
        <w:rPr>
          <w:rFonts w:asciiTheme="minorHAnsi" w:hAnsiTheme="minorHAnsi" w:cstheme="minorHAnsi"/>
        </w:rPr>
        <w:t xml:space="preserve">vytápění se nachází </w:t>
      </w:r>
      <w:r w:rsidR="00CF4EC4" w:rsidRPr="006B2035">
        <w:rPr>
          <w:rFonts w:asciiTheme="minorHAnsi" w:hAnsiTheme="minorHAnsi" w:cstheme="minorHAnsi"/>
        </w:rPr>
        <w:t>na místě původního kotle</w:t>
      </w:r>
      <w:r w:rsidR="00E87171">
        <w:rPr>
          <w:rFonts w:asciiTheme="minorHAnsi" w:hAnsiTheme="minorHAnsi" w:cstheme="minorHAnsi"/>
        </w:rPr>
        <w:t>. S</w:t>
      </w:r>
      <w:r w:rsidR="00CF4EC4" w:rsidRPr="006B2035">
        <w:rPr>
          <w:rFonts w:asciiTheme="minorHAnsi" w:hAnsiTheme="minorHAnsi" w:cstheme="minorHAnsi"/>
        </w:rPr>
        <w:t xml:space="preserve">oučasně </w:t>
      </w:r>
      <w:r w:rsidR="00E87171">
        <w:rPr>
          <w:rFonts w:asciiTheme="minorHAnsi" w:hAnsiTheme="minorHAnsi" w:cstheme="minorHAnsi"/>
        </w:rPr>
        <w:t>je nutno</w:t>
      </w:r>
      <w:r w:rsidR="00CF4EC4" w:rsidRPr="006B2035">
        <w:rPr>
          <w:rFonts w:asciiTheme="minorHAnsi" w:hAnsiTheme="minorHAnsi" w:cstheme="minorHAnsi"/>
        </w:rPr>
        <w:t xml:space="preserve"> prokázat, že </w:t>
      </w:r>
      <w:r w:rsidR="00CF4EC4" w:rsidRPr="00046186">
        <w:rPr>
          <w:rFonts w:asciiTheme="minorHAnsi" w:hAnsiTheme="minorHAnsi" w:cstheme="minorHAnsi"/>
          <w:b/>
        </w:rPr>
        <w:t xml:space="preserve">nový zdroj byl uveden do provozu před 31. 12. </w:t>
      </w:r>
      <w:r w:rsidR="00CF4EC4" w:rsidRPr="009C52D9">
        <w:rPr>
          <w:rFonts w:asciiTheme="minorHAnsi" w:hAnsiTheme="minorHAnsi" w:cstheme="minorHAnsi"/>
          <w:b/>
        </w:rPr>
        <w:t>2016</w:t>
      </w:r>
      <w:r w:rsidR="00942F30" w:rsidRPr="001C033E">
        <w:rPr>
          <w:rFonts w:asciiTheme="minorHAnsi" w:hAnsiTheme="minorHAnsi" w:cstheme="minorHAnsi"/>
        </w:rPr>
        <w:t xml:space="preserve"> </w:t>
      </w:r>
      <w:r w:rsidR="001C033E" w:rsidRPr="001C033E">
        <w:rPr>
          <w:rFonts w:asciiTheme="minorHAnsi" w:hAnsiTheme="minorHAnsi" w:cstheme="minorHAnsi"/>
        </w:rPr>
        <w:t xml:space="preserve">(např. </w:t>
      </w:r>
      <w:r w:rsidR="00E87171">
        <w:rPr>
          <w:rFonts w:asciiTheme="minorHAnsi" w:hAnsiTheme="minorHAnsi" w:cstheme="minorHAnsi"/>
        </w:rPr>
        <w:t xml:space="preserve">prostřednictvím </w:t>
      </w:r>
      <w:r w:rsidR="001C033E" w:rsidRPr="001C033E">
        <w:rPr>
          <w:rFonts w:asciiTheme="minorHAnsi" w:hAnsiTheme="minorHAnsi" w:cstheme="minorHAnsi"/>
        </w:rPr>
        <w:t>doklad</w:t>
      </w:r>
      <w:r w:rsidR="00E87171">
        <w:rPr>
          <w:rFonts w:asciiTheme="minorHAnsi" w:hAnsiTheme="minorHAnsi" w:cstheme="minorHAnsi"/>
        </w:rPr>
        <w:t>u</w:t>
      </w:r>
      <w:r w:rsidR="001C033E" w:rsidRPr="001C033E">
        <w:rPr>
          <w:rFonts w:asciiTheme="minorHAnsi" w:hAnsiTheme="minorHAnsi" w:cstheme="minorHAnsi"/>
        </w:rPr>
        <w:t xml:space="preserve"> o uvedení do provozu, záruční</w:t>
      </w:r>
      <w:r w:rsidR="00E87171">
        <w:rPr>
          <w:rFonts w:asciiTheme="minorHAnsi" w:hAnsiTheme="minorHAnsi" w:cstheme="minorHAnsi"/>
        </w:rPr>
        <w:t>ho</w:t>
      </w:r>
      <w:r w:rsidR="001C033E" w:rsidRPr="001C033E">
        <w:rPr>
          <w:rFonts w:asciiTheme="minorHAnsi" w:hAnsiTheme="minorHAnsi" w:cstheme="minorHAnsi"/>
        </w:rPr>
        <w:t xml:space="preserve"> list</w:t>
      </w:r>
      <w:r w:rsidR="00E87171">
        <w:rPr>
          <w:rFonts w:asciiTheme="minorHAnsi" w:hAnsiTheme="minorHAnsi" w:cstheme="minorHAnsi"/>
        </w:rPr>
        <w:t>u</w:t>
      </w:r>
      <w:r w:rsidR="001C033E" w:rsidRPr="001C033E">
        <w:rPr>
          <w:rFonts w:asciiTheme="minorHAnsi" w:hAnsiTheme="minorHAnsi" w:cstheme="minorHAnsi"/>
        </w:rPr>
        <w:t xml:space="preserve"> apod.)</w:t>
      </w:r>
      <w:r w:rsidR="00E87171">
        <w:rPr>
          <w:rFonts w:asciiTheme="minorHAnsi" w:hAnsiTheme="minorHAnsi" w:cstheme="minorHAnsi"/>
        </w:rPr>
        <w:t>. A</w:t>
      </w:r>
    </w:p>
    <w:p w14:paraId="70252892" w14:textId="32BAB75B" w:rsidR="00DB1506" w:rsidRPr="006B2035" w:rsidRDefault="00DB1506" w:rsidP="00DB1506">
      <w:pPr>
        <w:pStyle w:val="StylNormlndkovnjednoduch"/>
        <w:numPr>
          <w:ilvl w:val="1"/>
          <w:numId w:val="74"/>
        </w:numPr>
        <w:tabs>
          <w:tab w:val="left" w:pos="851"/>
        </w:tabs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Dokument k určení třídy kotle (např. fotografie štítku kotle, návod k obsluze či jiné dokumenty)</w:t>
      </w:r>
      <w:r w:rsidR="00E87171">
        <w:rPr>
          <w:rFonts w:asciiTheme="minorHAnsi" w:hAnsiTheme="minorHAnsi" w:cstheme="minorHAnsi"/>
        </w:rPr>
        <w:t>,</w:t>
      </w:r>
      <w:r w:rsidRPr="006B2035">
        <w:rPr>
          <w:rFonts w:asciiTheme="minorHAnsi" w:hAnsiTheme="minorHAnsi" w:cstheme="minorHAnsi"/>
        </w:rPr>
        <w:t xml:space="preserve"> NEBO </w:t>
      </w:r>
      <w:r w:rsidRPr="006B2035">
        <w:rPr>
          <w:rFonts w:asciiTheme="minorHAnsi" w:hAnsiTheme="minorHAnsi" w:cstheme="minorHAnsi"/>
          <w:b/>
        </w:rPr>
        <w:t>Čestné prohlášení k třídě původního kotle na pevná paliva</w:t>
      </w:r>
      <w:r w:rsidR="00E87171">
        <w:rPr>
          <w:rFonts w:asciiTheme="minorHAnsi" w:hAnsiTheme="minorHAnsi" w:cstheme="minorHAnsi"/>
          <w:b/>
        </w:rPr>
        <w:t>,</w:t>
      </w:r>
      <w:r w:rsidRPr="006B2035">
        <w:rPr>
          <w:rFonts w:asciiTheme="minorHAnsi" w:hAnsiTheme="minorHAnsi" w:cstheme="minorHAnsi"/>
          <w:b/>
        </w:rPr>
        <w:t xml:space="preserve"> </w:t>
      </w:r>
      <w:r w:rsidRPr="006B2035">
        <w:rPr>
          <w:rFonts w:asciiTheme="minorHAnsi" w:hAnsiTheme="minorHAnsi" w:cstheme="minorHAnsi"/>
        </w:rPr>
        <w:t>pokud nelze třídu kotle určit z dokumentace ke kotli</w:t>
      </w:r>
      <w:r w:rsidR="005D33C2" w:rsidRPr="006B2035">
        <w:rPr>
          <w:rFonts w:asciiTheme="minorHAnsi" w:hAnsiTheme="minorHAnsi" w:cstheme="minorHAnsi"/>
        </w:rPr>
        <w:t xml:space="preserve"> - </w:t>
      </w:r>
      <w:r w:rsidR="005D33C2" w:rsidRPr="006B2035">
        <w:rPr>
          <w:rFonts w:asciiTheme="minorHAnsi" w:hAnsiTheme="minorHAnsi" w:cstheme="minorHAnsi"/>
          <w:b/>
        </w:rPr>
        <w:t>originál</w:t>
      </w:r>
    </w:p>
    <w:p w14:paraId="7F97B2DC" w14:textId="74A127B5" w:rsidR="00423F86" w:rsidRPr="008F302C" w:rsidRDefault="00423F86" w:rsidP="00423F86">
      <w:pPr>
        <w:pStyle w:val="StylNormlndkovnjednoduch"/>
        <w:numPr>
          <w:ilvl w:val="0"/>
          <w:numId w:val="29"/>
        </w:numPr>
        <w:tabs>
          <w:tab w:val="left" w:pos="851"/>
        </w:tabs>
        <w:ind w:left="850" w:hanging="425"/>
        <w:rPr>
          <w:rFonts w:asciiTheme="minorHAnsi" w:hAnsiTheme="minorHAnsi" w:cstheme="minorHAnsi"/>
          <w:b/>
        </w:rPr>
      </w:pPr>
      <w:r w:rsidRPr="006B2035">
        <w:rPr>
          <w:rFonts w:asciiTheme="minorHAnsi" w:hAnsiTheme="minorHAnsi" w:cstheme="minorHAnsi"/>
        </w:rPr>
        <w:t xml:space="preserve">Písemný </w:t>
      </w:r>
      <w:r w:rsidRPr="008F302C">
        <w:rPr>
          <w:rFonts w:asciiTheme="minorHAnsi" w:hAnsiTheme="minorHAnsi" w:cstheme="minorHAnsi"/>
          <w:b/>
        </w:rPr>
        <w:t>souhlas spoluvlastníků</w:t>
      </w:r>
      <w:r w:rsidRPr="008F302C">
        <w:rPr>
          <w:rFonts w:asciiTheme="minorHAnsi" w:hAnsiTheme="minorHAnsi" w:cstheme="minorHAnsi"/>
        </w:rPr>
        <w:t xml:space="preserve"> většinového podílu k realizaci nového zdroje tepla a dalších souvisejících opatření, a to v případě více spoluvlastníků rodinného domu. Písemný souhlas nesmí být dřívějšího data, než je datum vyhlášení tohoto dotačního programu – </w:t>
      </w:r>
      <w:r w:rsidRPr="008F302C">
        <w:rPr>
          <w:rFonts w:asciiTheme="minorHAnsi" w:hAnsiTheme="minorHAnsi" w:cstheme="minorHAnsi"/>
          <w:b/>
        </w:rPr>
        <w:t xml:space="preserve">pouze v relevantních případech, originál </w:t>
      </w:r>
    </w:p>
    <w:p w14:paraId="79B5A62B" w14:textId="051CCB28" w:rsidR="00423F86" w:rsidRPr="008F302C" w:rsidRDefault="00423F86" w:rsidP="00423F86">
      <w:pPr>
        <w:pStyle w:val="StylNormlndkovnjednoduch"/>
        <w:numPr>
          <w:ilvl w:val="0"/>
          <w:numId w:val="29"/>
        </w:numPr>
        <w:tabs>
          <w:tab w:val="left" w:pos="851"/>
        </w:tabs>
        <w:ind w:left="850" w:hanging="425"/>
        <w:rPr>
          <w:rFonts w:asciiTheme="minorHAnsi" w:hAnsiTheme="minorHAnsi" w:cstheme="minorHAnsi"/>
          <w:b/>
        </w:rPr>
      </w:pPr>
      <w:r w:rsidRPr="008F302C">
        <w:rPr>
          <w:rFonts w:asciiTheme="minorHAnsi" w:hAnsiTheme="minorHAnsi" w:cstheme="minorHAnsi"/>
        </w:rPr>
        <w:t xml:space="preserve">Písemný souhlas spoluvlastníků většinového podílu k bytové jednotce v rodinném domě a rovněž k rodinnému domu k realizaci nového zdroje tepla a dalších souvisejících opatření, a to v případě více spoluvlastníků této bytové jednotky. Písemný souhlas nesmí být dřívějšího data, než je datum vyhlášení tohoto dotačního programu – </w:t>
      </w:r>
      <w:r w:rsidRPr="008F302C">
        <w:rPr>
          <w:rFonts w:asciiTheme="minorHAnsi" w:hAnsiTheme="minorHAnsi" w:cstheme="minorHAnsi"/>
          <w:b/>
        </w:rPr>
        <w:t>pouze v relevantních případech, originál</w:t>
      </w:r>
    </w:p>
    <w:p w14:paraId="48B4B063" w14:textId="642CFFEC" w:rsidR="00423F86" w:rsidRPr="008F302C" w:rsidRDefault="00423F86" w:rsidP="00423F86">
      <w:pPr>
        <w:pStyle w:val="StylNormlndkovnjednoduch"/>
        <w:numPr>
          <w:ilvl w:val="0"/>
          <w:numId w:val="29"/>
        </w:numPr>
        <w:tabs>
          <w:tab w:val="left" w:pos="851"/>
        </w:tabs>
        <w:ind w:left="850" w:hanging="425"/>
        <w:rPr>
          <w:rFonts w:asciiTheme="minorHAnsi" w:hAnsiTheme="minorHAnsi" w:cstheme="minorHAnsi"/>
          <w:b/>
        </w:rPr>
      </w:pPr>
      <w:r w:rsidRPr="008F302C">
        <w:rPr>
          <w:rFonts w:asciiTheme="minorHAnsi" w:hAnsiTheme="minorHAnsi" w:cstheme="minorHAnsi"/>
        </w:rPr>
        <w:t>Písemný souhlas druhého z manželů v případě vlastnictví rodinného domu/bytové jednotky v rodinném domě</w:t>
      </w:r>
      <w:r w:rsidR="00E87171">
        <w:rPr>
          <w:rFonts w:asciiTheme="minorHAnsi" w:hAnsiTheme="minorHAnsi" w:cstheme="minorHAnsi"/>
        </w:rPr>
        <w:t>,</w:t>
      </w:r>
      <w:r w:rsidRPr="008F302C">
        <w:rPr>
          <w:rFonts w:asciiTheme="minorHAnsi" w:hAnsiTheme="minorHAnsi" w:cstheme="minorHAnsi"/>
        </w:rPr>
        <w:t xml:space="preserve"> nebo podílu na nich</w:t>
      </w:r>
      <w:r w:rsidR="00E87171">
        <w:rPr>
          <w:rFonts w:asciiTheme="minorHAnsi" w:hAnsiTheme="minorHAnsi" w:cstheme="minorHAnsi"/>
        </w:rPr>
        <w:t>,</w:t>
      </w:r>
      <w:r w:rsidRPr="008F302C">
        <w:rPr>
          <w:rFonts w:asciiTheme="minorHAnsi" w:hAnsiTheme="minorHAnsi" w:cstheme="minorHAnsi"/>
        </w:rPr>
        <w:t xml:space="preserve"> v rámci společného jmění manželů a písemný souhlas ostatních spoluvlastníků většinového podílu na předmětném rodinném domě k realizaci nového zdroje tepla a dalších souvisejících opatření v rodinném domě. Písemný souhlas nesmí být dřívějšího data, než je datum vyhlášení tohoto dotačního programu – </w:t>
      </w:r>
      <w:r w:rsidRPr="008F302C">
        <w:rPr>
          <w:rFonts w:asciiTheme="minorHAnsi" w:hAnsiTheme="minorHAnsi" w:cstheme="minorHAnsi"/>
          <w:b/>
        </w:rPr>
        <w:t>pouze v relevantních případech, originál</w:t>
      </w:r>
    </w:p>
    <w:p w14:paraId="56DFAE0A" w14:textId="7A63B950" w:rsidR="00423F86" w:rsidRPr="008F302C" w:rsidRDefault="00423F86" w:rsidP="00423F86">
      <w:pPr>
        <w:pStyle w:val="StylNormlndkovnjednoduch"/>
        <w:numPr>
          <w:ilvl w:val="0"/>
          <w:numId w:val="29"/>
        </w:numPr>
        <w:tabs>
          <w:tab w:val="left" w:pos="851"/>
        </w:tabs>
        <w:ind w:left="850" w:hanging="425"/>
        <w:rPr>
          <w:rFonts w:asciiTheme="minorHAnsi" w:hAnsiTheme="minorHAnsi" w:cstheme="minorHAnsi"/>
          <w:b/>
        </w:rPr>
      </w:pPr>
      <w:r w:rsidRPr="008F302C">
        <w:rPr>
          <w:rFonts w:asciiTheme="minorHAnsi" w:hAnsiTheme="minorHAnsi" w:cstheme="minorHAnsi"/>
        </w:rPr>
        <w:t xml:space="preserve">Písemný souhlas vlastníka pozemku k realizaci nového zdroje tepla a dalších souvisejících opatření v rodinném domě v případě, kdy vlastník nemovitosti (rodinného domu) je odlišný od vlastníka pozemku, na němž se rodinný dům nachází. Písemný souhlas nesmí být dřívějšího data, než je datum vyhlášení tohoto dotačního programu – </w:t>
      </w:r>
      <w:r w:rsidRPr="008F302C">
        <w:rPr>
          <w:rFonts w:asciiTheme="minorHAnsi" w:hAnsiTheme="minorHAnsi" w:cstheme="minorHAnsi"/>
          <w:b/>
        </w:rPr>
        <w:t>pouze v relevantních případech, originál</w:t>
      </w:r>
    </w:p>
    <w:p w14:paraId="5E249AEF" w14:textId="5C5596BB" w:rsidR="00423F86" w:rsidRPr="008F302C" w:rsidRDefault="00423F86" w:rsidP="00423F86">
      <w:pPr>
        <w:pStyle w:val="StylNormlndkovnjednoduch"/>
        <w:numPr>
          <w:ilvl w:val="0"/>
          <w:numId w:val="29"/>
        </w:numPr>
        <w:tabs>
          <w:tab w:val="left" w:pos="851"/>
        </w:tabs>
        <w:ind w:left="850" w:hanging="425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Smlouva o zřízení stávajícího bankovního účtu nebo potvrzení banky či spořitelny o vedení bankovního účtu na jméno žadatele (případně na jméno druhého z manželů) s uvedením čísla účtu, na který má být dotace zaslána – </w:t>
      </w:r>
      <w:r w:rsidRPr="008F302C">
        <w:rPr>
          <w:rFonts w:asciiTheme="minorHAnsi" w:hAnsiTheme="minorHAnsi" w:cstheme="minorHAnsi"/>
          <w:b/>
        </w:rPr>
        <w:t>kopie</w:t>
      </w:r>
      <w:r w:rsidRPr="008F302C">
        <w:rPr>
          <w:rFonts w:asciiTheme="minorHAnsi" w:hAnsiTheme="minorHAnsi" w:cstheme="minorHAnsi"/>
        </w:rPr>
        <w:t xml:space="preserve"> </w:t>
      </w:r>
    </w:p>
    <w:p w14:paraId="3D58B2D8" w14:textId="5ACABA00" w:rsidR="00423F86" w:rsidRPr="008F302C" w:rsidRDefault="00423F86" w:rsidP="00423F86">
      <w:pPr>
        <w:pStyle w:val="StylNormlndkovnjednoduch"/>
        <w:numPr>
          <w:ilvl w:val="0"/>
          <w:numId w:val="29"/>
        </w:numPr>
        <w:tabs>
          <w:tab w:val="left" w:pos="851"/>
        </w:tabs>
        <w:ind w:left="850" w:hanging="425"/>
        <w:rPr>
          <w:rFonts w:asciiTheme="minorHAnsi" w:hAnsiTheme="minorHAnsi" w:cstheme="minorHAnsi"/>
          <w:b/>
        </w:rPr>
      </w:pPr>
      <w:r w:rsidRPr="008F302C">
        <w:rPr>
          <w:rFonts w:asciiTheme="minorHAnsi" w:hAnsiTheme="minorHAnsi" w:cstheme="minorHAnsi"/>
        </w:rPr>
        <w:t xml:space="preserve">Plná moc v případě, kdy za žadatele jedná zplnomocněná osoba – </w:t>
      </w:r>
      <w:r w:rsidRPr="008F302C">
        <w:rPr>
          <w:rFonts w:asciiTheme="minorHAnsi" w:hAnsiTheme="minorHAnsi" w:cstheme="minorHAnsi"/>
          <w:b/>
        </w:rPr>
        <w:t>pouze v relevantních případech, originál</w:t>
      </w:r>
      <w:r w:rsidR="00410029" w:rsidRPr="008F302C">
        <w:rPr>
          <w:rFonts w:asciiTheme="minorHAnsi" w:hAnsiTheme="minorHAnsi" w:cstheme="minorHAnsi"/>
          <w:b/>
        </w:rPr>
        <w:t xml:space="preserve"> plné moci</w:t>
      </w:r>
      <w:r w:rsidRPr="008F302C">
        <w:rPr>
          <w:rFonts w:asciiTheme="minorHAnsi" w:hAnsiTheme="minorHAnsi" w:cstheme="minorHAnsi"/>
          <w:b/>
        </w:rPr>
        <w:t xml:space="preserve"> </w:t>
      </w:r>
      <w:r w:rsidR="00410029" w:rsidRPr="008F302C">
        <w:rPr>
          <w:rFonts w:asciiTheme="minorHAnsi" w:hAnsiTheme="minorHAnsi" w:cstheme="minorHAnsi"/>
          <w:b/>
        </w:rPr>
        <w:t xml:space="preserve">s </w:t>
      </w:r>
      <w:r w:rsidRPr="008F302C">
        <w:rPr>
          <w:rFonts w:asciiTheme="minorHAnsi" w:hAnsiTheme="minorHAnsi" w:cstheme="minorHAnsi"/>
          <w:b/>
        </w:rPr>
        <w:t>úředně ověřen</w:t>
      </w:r>
      <w:r w:rsidR="00410029" w:rsidRPr="008F302C">
        <w:rPr>
          <w:rFonts w:asciiTheme="minorHAnsi" w:hAnsiTheme="minorHAnsi" w:cstheme="minorHAnsi"/>
          <w:b/>
        </w:rPr>
        <w:t>ým podpisem zmocnitele</w:t>
      </w:r>
    </w:p>
    <w:p w14:paraId="0ED1D127" w14:textId="218F4C17" w:rsidR="00423F86" w:rsidRPr="008F302C" w:rsidRDefault="00423F86" w:rsidP="00423F86">
      <w:pPr>
        <w:pStyle w:val="StylNormlndkovnjednoduch"/>
        <w:numPr>
          <w:ilvl w:val="0"/>
          <w:numId w:val="29"/>
        </w:numPr>
        <w:tabs>
          <w:tab w:val="left" w:pos="851"/>
        </w:tabs>
        <w:ind w:left="850" w:hanging="425"/>
        <w:rPr>
          <w:rFonts w:asciiTheme="minorHAnsi" w:hAnsiTheme="minorHAnsi" w:cstheme="minorHAnsi"/>
          <w:b/>
        </w:rPr>
      </w:pPr>
      <w:r w:rsidRPr="008F302C">
        <w:rPr>
          <w:rFonts w:asciiTheme="minorHAnsi" w:hAnsiTheme="minorHAnsi" w:cstheme="minorHAnsi"/>
        </w:rPr>
        <w:t xml:space="preserve">Čestné prohlášení v případě podnikatelské činnosti v daném objektu – </w:t>
      </w:r>
      <w:r w:rsidRPr="008F302C">
        <w:rPr>
          <w:rFonts w:asciiTheme="minorHAnsi" w:hAnsiTheme="minorHAnsi" w:cstheme="minorHAnsi"/>
          <w:b/>
        </w:rPr>
        <w:t>pouze v relevantních případech, originál</w:t>
      </w:r>
    </w:p>
    <w:p w14:paraId="22517FFD" w14:textId="5DE5BCA8" w:rsidR="00423F86" w:rsidRDefault="00423F86" w:rsidP="00942F30">
      <w:pPr>
        <w:tabs>
          <w:tab w:val="num" w:pos="1440"/>
        </w:tabs>
        <w:autoSpaceDE w:val="0"/>
        <w:autoSpaceDN w:val="0"/>
        <w:adjustRightInd w:val="0"/>
        <w:spacing w:before="120"/>
        <w:ind w:left="567"/>
        <w:jc w:val="both"/>
        <w:rPr>
          <w:rFonts w:asciiTheme="minorHAnsi" w:hAnsiTheme="minorHAnsi" w:cstheme="minorHAnsi"/>
          <w:bCs/>
          <w:sz w:val="24"/>
        </w:rPr>
      </w:pPr>
      <w:r w:rsidRPr="008F302C">
        <w:rPr>
          <w:rFonts w:asciiTheme="minorHAnsi" w:hAnsiTheme="minorHAnsi" w:cstheme="minorHAnsi"/>
          <w:sz w:val="24"/>
        </w:rPr>
        <w:t xml:space="preserve">Vzorové formuláře </w:t>
      </w:r>
      <w:r w:rsidR="00236770" w:rsidRPr="008F302C">
        <w:rPr>
          <w:rFonts w:asciiTheme="minorHAnsi" w:hAnsiTheme="minorHAnsi" w:cstheme="minorHAnsi"/>
          <w:sz w:val="24"/>
        </w:rPr>
        <w:t xml:space="preserve">vybraných </w:t>
      </w:r>
      <w:r w:rsidRPr="008F302C">
        <w:rPr>
          <w:rFonts w:asciiTheme="minorHAnsi" w:hAnsiTheme="minorHAnsi" w:cstheme="minorHAnsi"/>
          <w:sz w:val="24"/>
        </w:rPr>
        <w:t>příloh</w:t>
      </w:r>
      <w:r w:rsidR="00236770" w:rsidRPr="008F302C">
        <w:rPr>
          <w:rFonts w:asciiTheme="minorHAnsi" w:hAnsiTheme="minorHAnsi" w:cstheme="minorHAnsi"/>
          <w:sz w:val="24"/>
        </w:rPr>
        <w:t xml:space="preserve"> uvedených výše</w:t>
      </w:r>
      <w:r w:rsidRPr="008F302C">
        <w:rPr>
          <w:rFonts w:asciiTheme="minorHAnsi" w:hAnsiTheme="minorHAnsi" w:cstheme="minorHAnsi"/>
          <w:sz w:val="24"/>
        </w:rPr>
        <w:t xml:space="preserve"> jsou uveřejněny v elektronické podobě </w:t>
      </w:r>
      <w:r w:rsidRPr="008F302C">
        <w:rPr>
          <w:rFonts w:asciiTheme="minorHAnsi" w:hAnsiTheme="minorHAnsi" w:cstheme="minorHAnsi"/>
          <w:bCs/>
          <w:sz w:val="24"/>
        </w:rPr>
        <w:t>na webových stránkách vyhlašovatele dotačního programu</w:t>
      </w:r>
      <w:r w:rsidR="007121A9">
        <w:rPr>
          <w:rFonts w:asciiTheme="minorHAnsi" w:hAnsiTheme="minorHAnsi" w:cstheme="minorHAnsi"/>
          <w:bCs/>
          <w:sz w:val="24"/>
        </w:rPr>
        <w:t xml:space="preserve"> </w:t>
      </w:r>
      <w:hyperlink r:id="rId14" w:history="1">
        <w:r w:rsidRPr="008F302C">
          <w:rPr>
            <w:rStyle w:val="Hypertextovodkaz"/>
            <w:rFonts w:asciiTheme="minorHAnsi" w:hAnsiTheme="minorHAnsi" w:cstheme="minorHAnsi"/>
            <w:bCs/>
            <w:sz w:val="24"/>
          </w:rPr>
          <w:t>www.</w:t>
        </w:r>
        <w:r w:rsidR="000441A8" w:rsidRPr="008F302C">
          <w:rPr>
            <w:rStyle w:val="Hypertextovodkaz"/>
            <w:rFonts w:asciiTheme="minorHAnsi" w:hAnsiTheme="minorHAnsi" w:cstheme="minorHAnsi"/>
            <w:bCs/>
            <w:sz w:val="24"/>
          </w:rPr>
          <w:t>olkraj.cz</w:t>
        </w:r>
        <w:r w:rsidRPr="008F302C">
          <w:rPr>
            <w:rStyle w:val="Hypertextovodkaz"/>
            <w:rFonts w:asciiTheme="minorHAnsi" w:hAnsiTheme="minorHAnsi" w:cstheme="minorHAnsi"/>
            <w:bCs/>
            <w:sz w:val="24"/>
          </w:rPr>
          <w:t>/kotlikovedotace</w:t>
        </w:r>
      </w:hyperlink>
      <w:r w:rsidRPr="008F302C">
        <w:rPr>
          <w:rFonts w:asciiTheme="minorHAnsi" w:hAnsiTheme="minorHAnsi" w:cstheme="minorHAnsi"/>
          <w:bCs/>
          <w:sz w:val="24"/>
        </w:rPr>
        <w:t xml:space="preserve">. </w:t>
      </w:r>
    </w:p>
    <w:p w14:paraId="2BA7D6F1" w14:textId="77777777" w:rsidR="00423F86" w:rsidRPr="008F302C" w:rsidRDefault="00423F86" w:rsidP="00423F86">
      <w:pPr>
        <w:pStyle w:val="Odstavecseseznamem"/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before="240"/>
        <w:ind w:left="567" w:hanging="567"/>
        <w:contextualSpacing w:val="0"/>
        <w:jc w:val="both"/>
        <w:rPr>
          <w:rFonts w:asciiTheme="minorHAnsi" w:hAnsiTheme="minorHAnsi" w:cstheme="minorHAnsi"/>
          <w:b/>
          <w:u w:val="single"/>
        </w:rPr>
      </w:pPr>
      <w:r w:rsidRPr="008F302C">
        <w:rPr>
          <w:rFonts w:asciiTheme="minorHAnsi" w:hAnsiTheme="minorHAnsi" w:cstheme="minorHAnsi"/>
          <w:b/>
          <w:bCs/>
        </w:rPr>
        <w:lastRenderedPageBreak/>
        <w:t>Kontrola žádost</w:t>
      </w:r>
      <w:r w:rsidR="00A9565B" w:rsidRPr="008F302C">
        <w:rPr>
          <w:rFonts w:asciiTheme="minorHAnsi" w:hAnsiTheme="minorHAnsi" w:cstheme="minorHAnsi"/>
          <w:b/>
          <w:bCs/>
        </w:rPr>
        <w:t>í</w:t>
      </w:r>
      <w:r w:rsidRPr="008F302C">
        <w:rPr>
          <w:rFonts w:asciiTheme="minorHAnsi" w:hAnsiTheme="minorHAnsi" w:cstheme="minorHAnsi"/>
          <w:b/>
          <w:bCs/>
        </w:rPr>
        <w:t xml:space="preserve">, způsob výběru, rozhodnutí o žádosti a vyrozumění žadatele </w:t>
      </w:r>
      <w:r w:rsidRPr="008F302C">
        <w:rPr>
          <w:rFonts w:asciiTheme="minorHAnsi" w:hAnsiTheme="minorHAnsi" w:cstheme="minorHAnsi"/>
          <w:b/>
          <w:bCs/>
        </w:rPr>
        <w:br/>
        <w:t xml:space="preserve">o výsledku </w:t>
      </w:r>
    </w:p>
    <w:p w14:paraId="60EDA0B5" w14:textId="567152A0" w:rsidR="00423F86" w:rsidRPr="008F302C" w:rsidRDefault="00423F86" w:rsidP="00423F86">
      <w:pPr>
        <w:spacing w:before="120" w:after="120"/>
        <w:ind w:left="567"/>
        <w:jc w:val="both"/>
        <w:rPr>
          <w:rFonts w:asciiTheme="minorHAnsi" w:hAnsiTheme="minorHAnsi" w:cstheme="minorHAnsi"/>
          <w:kern w:val="32"/>
          <w:sz w:val="24"/>
        </w:rPr>
      </w:pPr>
      <w:r w:rsidRPr="008F302C">
        <w:rPr>
          <w:rFonts w:asciiTheme="minorHAnsi" w:hAnsiTheme="minorHAnsi" w:cstheme="minorHAnsi"/>
          <w:kern w:val="32"/>
          <w:sz w:val="24"/>
        </w:rPr>
        <w:t xml:space="preserve">Kontrola přijatých žádostí bude prováděna v souladu s podmínkami stanovenými v rámci dotačního programu. Bude prováděna průběžně, zpravidla do 30 pracovních dnů, nejpozději </w:t>
      </w:r>
      <w:r w:rsidR="00E87171">
        <w:rPr>
          <w:rFonts w:asciiTheme="minorHAnsi" w:hAnsiTheme="minorHAnsi" w:cstheme="minorHAnsi"/>
          <w:kern w:val="32"/>
          <w:sz w:val="24"/>
        </w:rPr>
        <w:t xml:space="preserve">však </w:t>
      </w:r>
      <w:r w:rsidRPr="008F302C">
        <w:rPr>
          <w:rFonts w:asciiTheme="minorHAnsi" w:hAnsiTheme="minorHAnsi" w:cstheme="minorHAnsi"/>
          <w:kern w:val="32"/>
          <w:sz w:val="24"/>
        </w:rPr>
        <w:t>do 75 pracovních dnů, od</w:t>
      </w:r>
      <w:r w:rsidR="00E87171">
        <w:rPr>
          <w:rFonts w:asciiTheme="minorHAnsi" w:hAnsiTheme="minorHAnsi" w:cstheme="minorHAnsi"/>
          <w:kern w:val="32"/>
          <w:sz w:val="24"/>
        </w:rPr>
        <w:t>e dne</w:t>
      </w:r>
      <w:r w:rsidRPr="008F302C">
        <w:rPr>
          <w:rFonts w:asciiTheme="minorHAnsi" w:hAnsiTheme="minorHAnsi" w:cstheme="minorHAnsi"/>
          <w:kern w:val="32"/>
          <w:sz w:val="24"/>
        </w:rPr>
        <w:t xml:space="preserve"> doručení listinné podoby žádosti.  </w:t>
      </w:r>
    </w:p>
    <w:p w14:paraId="173B32B2" w14:textId="77777777" w:rsidR="00423F86" w:rsidRPr="008F302C" w:rsidRDefault="00423F86" w:rsidP="00423F86">
      <w:pPr>
        <w:pStyle w:val="Odstavecseseznamem"/>
        <w:tabs>
          <w:tab w:val="left" w:pos="567"/>
        </w:tabs>
        <w:spacing w:after="120"/>
        <w:ind w:left="567"/>
        <w:contextualSpacing w:val="0"/>
        <w:jc w:val="both"/>
        <w:rPr>
          <w:rFonts w:asciiTheme="minorHAnsi" w:eastAsia="Droid Sans" w:hAnsiTheme="minorHAnsi" w:cstheme="minorHAnsi"/>
          <w:b/>
          <w:kern w:val="1"/>
          <w:lang w:eastAsia="zh-CN" w:bidi="hi-IN"/>
        </w:rPr>
      </w:pPr>
      <w:r w:rsidRPr="008F302C">
        <w:rPr>
          <w:rFonts w:asciiTheme="minorHAnsi" w:eastAsia="Droid Sans" w:hAnsiTheme="minorHAnsi" w:cstheme="minorHAnsi"/>
          <w:b/>
          <w:kern w:val="1"/>
          <w:lang w:eastAsia="zh-CN" w:bidi="hi-IN"/>
        </w:rPr>
        <w:t>Žádosti o poskytnutí dotace podané:</w:t>
      </w:r>
    </w:p>
    <w:p w14:paraId="5514A291" w14:textId="1C4B84F1" w:rsidR="00423F86" w:rsidRPr="008F302C" w:rsidRDefault="00423F86" w:rsidP="00423F86">
      <w:pPr>
        <w:pStyle w:val="StylNormlndkovnjednoduch"/>
        <w:numPr>
          <w:ilvl w:val="0"/>
          <w:numId w:val="29"/>
        </w:numPr>
        <w:ind w:left="850" w:hanging="283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ab/>
        <w:t>v rozporu s podmínkami dotačního programu</w:t>
      </w:r>
      <w:r w:rsidR="00E87171">
        <w:rPr>
          <w:rFonts w:asciiTheme="minorHAnsi" w:hAnsiTheme="minorHAnsi" w:cstheme="minorHAnsi"/>
        </w:rPr>
        <w:t>,</w:t>
      </w:r>
      <w:r w:rsidRPr="008F302C">
        <w:rPr>
          <w:rFonts w:asciiTheme="minorHAnsi" w:hAnsiTheme="minorHAnsi" w:cstheme="minorHAnsi"/>
        </w:rPr>
        <w:t xml:space="preserve"> nebo</w:t>
      </w:r>
    </w:p>
    <w:p w14:paraId="13AD6E98" w14:textId="0AA4EAE0" w:rsidR="00423F86" w:rsidRPr="008F302C" w:rsidRDefault="00423F86" w:rsidP="00423F86">
      <w:pPr>
        <w:pStyle w:val="StylNormlndkovnjednoduch"/>
        <w:numPr>
          <w:ilvl w:val="0"/>
          <w:numId w:val="29"/>
        </w:numPr>
        <w:ind w:left="850" w:hanging="283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ab/>
        <w:t>mimo lhůtu pro předložení žádosti</w:t>
      </w:r>
      <w:r w:rsidR="00E87171">
        <w:rPr>
          <w:rFonts w:asciiTheme="minorHAnsi" w:hAnsiTheme="minorHAnsi" w:cstheme="minorHAnsi"/>
        </w:rPr>
        <w:t>,</w:t>
      </w:r>
      <w:r w:rsidRPr="008F302C">
        <w:rPr>
          <w:rFonts w:asciiTheme="minorHAnsi" w:hAnsiTheme="minorHAnsi" w:cstheme="minorHAnsi"/>
        </w:rPr>
        <w:t xml:space="preserve"> nebo</w:t>
      </w:r>
    </w:p>
    <w:p w14:paraId="7F786F7E" w14:textId="4A47164F" w:rsidR="00423F86" w:rsidRPr="008F302C" w:rsidRDefault="00423F86" w:rsidP="00423F86">
      <w:pPr>
        <w:pStyle w:val="StylNormlndkovnjednoduch"/>
        <w:numPr>
          <w:ilvl w:val="0"/>
          <w:numId w:val="29"/>
        </w:numPr>
        <w:ind w:left="850" w:hanging="283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 xml:space="preserve">neúplné žádosti, </w:t>
      </w:r>
      <w:r w:rsidR="00A9565B" w:rsidRPr="008F302C">
        <w:rPr>
          <w:rFonts w:asciiTheme="minorHAnsi" w:hAnsiTheme="minorHAnsi" w:cstheme="minorHAnsi"/>
        </w:rPr>
        <w:t>kdy</w:t>
      </w:r>
      <w:r w:rsidRPr="008F302C">
        <w:rPr>
          <w:rFonts w:asciiTheme="minorHAnsi" w:hAnsiTheme="minorHAnsi" w:cstheme="minorHAnsi"/>
        </w:rPr>
        <w:t xml:space="preserve"> bude předložena pouze elektronická verze žádosti</w:t>
      </w:r>
      <w:r w:rsidR="00E87171">
        <w:rPr>
          <w:rFonts w:asciiTheme="minorHAnsi" w:hAnsiTheme="minorHAnsi" w:cstheme="minorHAnsi"/>
        </w:rPr>
        <w:t>,</w:t>
      </w:r>
      <w:r w:rsidRPr="008F302C">
        <w:rPr>
          <w:rFonts w:asciiTheme="minorHAnsi" w:hAnsiTheme="minorHAnsi" w:cstheme="minorHAnsi"/>
        </w:rPr>
        <w:t xml:space="preserve"> nebo bude předložena pouze listinná verze žádosti</w:t>
      </w:r>
      <w:r w:rsidR="00E87171">
        <w:rPr>
          <w:rFonts w:asciiTheme="minorHAnsi" w:hAnsiTheme="minorHAnsi" w:cstheme="minorHAnsi"/>
        </w:rPr>
        <w:t>,</w:t>
      </w:r>
    </w:p>
    <w:p w14:paraId="4A5A3068" w14:textId="77777777" w:rsidR="00423F86" w:rsidRPr="008F302C" w:rsidRDefault="00423F86" w:rsidP="00423F86">
      <w:pPr>
        <w:suppressAutoHyphens/>
        <w:spacing w:before="120"/>
        <w:ind w:left="567" w:firstLine="1"/>
        <w:jc w:val="both"/>
        <w:rPr>
          <w:rFonts w:asciiTheme="minorHAnsi" w:eastAsia="Droid Sans" w:hAnsiTheme="minorHAnsi" w:cstheme="minorHAnsi"/>
          <w:b/>
          <w:kern w:val="1"/>
          <w:sz w:val="24"/>
          <w:lang w:eastAsia="zh-CN" w:bidi="hi-IN"/>
        </w:rPr>
      </w:pPr>
      <w:r w:rsidRPr="008F302C">
        <w:rPr>
          <w:rFonts w:asciiTheme="minorHAnsi" w:eastAsia="Droid Sans" w:hAnsiTheme="minorHAnsi" w:cstheme="minorHAnsi"/>
          <w:b/>
          <w:kern w:val="1"/>
          <w:sz w:val="24"/>
          <w:lang w:eastAsia="zh-CN" w:bidi="hi-IN"/>
        </w:rPr>
        <w:t>budou z dalšího posuzování vyřazeny.</w:t>
      </w:r>
    </w:p>
    <w:p w14:paraId="00FFD489" w14:textId="2B91FC5B" w:rsidR="00423F86" w:rsidRPr="008F302C" w:rsidRDefault="00423F86" w:rsidP="00423F86">
      <w:pPr>
        <w:pStyle w:val="StylNormlndkovnjednoduch"/>
        <w:tabs>
          <w:tab w:val="left" w:pos="851"/>
        </w:tabs>
        <w:ind w:left="567"/>
        <w:rPr>
          <w:rFonts w:asciiTheme="minorHAnsi" w:eastAsia="Droid Sans" w:hAnsiTheme="minorHAnsi" w:cstheme="minorHAnsi"/>
          <w:kern w:val="1"/>
          <w:lang w:eastAsia="zh-CN" w:bidi="hi-IN"/>
        </w:rPr>
      </w:pPr>
      <w:r w:rsidRPr="008F302C">
        <w:rPr>
          <w:rFonts w:asciiTheme="minorHAnsi" w:eastAsia="Droid Sans" w:hAnsiTheme="minorHAnsi" w:cstheme="minorHAnsi"/>
          <w:kern w:val="1"/>
          <w:lang w:eastAsia="zh-CN" w:bidi="hi-IN"/>
        </w:rPr>
        <w:t xml:space="preserve">Bude-li prostřednictvím aplikace </w:t>
      </w:r>
      <w:r w:rsidR="001B188A" w:rsidRPr="008F302C">
        <w:rPr>
          <w:rFonts w:asciiTheme="minorHAnsi" w:eastAsia="Droid Sans" w:hAnsiTheme="minorHAnsi" w:cstheme="minorHAnsi"/>
          <w:kern w:val="1"/>
          <w:lang w:eastAsia="zh-CN" w:bidi="hi-IN"/>
        </w:rPr>
        <w:t xml:space="preserve">pro elektronickou evidenci žádostí </w:t>
      </w:r>
      <w:r w:rsidRPr="008F302C">
        <w:rPr>
          <w:rFonts w:asciiTheme="minorHAnsi" w:eastAsia="Droid Sans" w:hAnsiTheme="minorHAnsi" w:cstheme="minorHAnsi"/>
          <w:kern w:val="1"/>
          <w:lang w:eastAsia="zh-CN" w:bidi="hi-IN"/>
        </w:rPr>
        <w:t>odeslána více než jedna elektronická žádost o</w:t>
      </w:r>
      <w:r w:rsidR="00A9565B" w:rsidRPr="008F302C">
        <w:rPr>
          <w:rFonts w:asciiTheme="minorHAnsi" w:eastAsia="Droid Sans" w:hAnsiTheme="minorHAnsi" w:cstheme="minorHAnsi"/>
          <w:kern w:val="1"/>
          <w:lang w:eastAsia="zh-CN" w:bidi="hi-IN"/>
        </w:rPr>
        <w:t> </w:t>
      </w:r>
      <w:r w:rsidRPr="008F302C">
        <w:rPr>
          <w:rFonts w:asciiTheme="minorHAnsi" w:eastAsia="Droid Sans" w:hAnsiTheme="minorHAnsi" w:cstheme="minorHAnsi"/>
          <w:kern w:val="1"/>
          <w:lang w:eastAsia="zh-CN" w:bidi="hi-IN"/>
        </w:rPr>
        <w:t xml:space="preserve">poskytnutí dotace na výměnu téhož původního zdroje tepla (= totožné místo realizace dílčího projektu) a následně bude </w:t>
      </w:r>
      <w:r w:rsidRPr="008F302C">
        <w:rPr>
          <w:rFonts w:asciiTheme="minorHAnsi" w:hAnsiTheme="minorHAnsi" w:cstheme="minorHAnsi"/>
        </w:rPr>
        <w:t>poskytovateli podána více než jedna žádost také v listinné podobě – originál</w:t>
      </w:r>
      <w:r w:rsidRPr="008F302C">
        <w:rPr>
          <w:rFonts w:asciiTheme="minorHAnsi" w:eastAsia="Droid Sans" w:hAnsiTheme="minorHAnsi" w:cstheme="minorHAnsi"/>
          <w:kern w:val="1"/>
          <w:lang w:eastAsia="zh-CN" w:bidi="hi-IN"/>
        </w:rPr>
        <w:t>, bude přijata pouze úplná žádost s nejnižším pořadovým číslem</w:t>
      </w:r>
      <w:r w:rsidR="00E87171">
        <w:rPr>
          <w:rFonts w:asciiTheme="minorHAnsi" w:eastAsia="Droid Sans" w:hAnsiTheme="minorHAnsi" w:cstheme="minorHAnsi"/>
          <w:kern w:val="1"/>
          <w:lang w:eastAsia="zh-CN" w:bidi="hi-IN"/>
        </w:rPr>
        <w:t>,</w:t>
      </w:r>
      <w:r w:rsidRPr="008F302C">
        <w:rPr>
          <w:rFonts w:asciiTheme="minorHAnsi" w:eastAsia="Droid Sans" w:hAnsiTheme="minorHAnsi" w:cstheme="minorHAnsi"/>
          <w:kern w:val="1"/>
          <w:lang w:eastAsia="zh-CN" w:bidi="hi-IN"/>
        </w:rPr>
        <w:t xml:space="preserve"> ostatní žádosti </w:t>
      </w:r>
      <w:r w:rsidRPr="008F302C">
        <w:rPr>
          <w:rFonts w:asciiTheme="minorHAnsi" w:eastAsia="Droid Sans" w:hAnsiTheme="minorHAnsi" w:cstheme="minorHAnsi"/>
          <w:b/>
          <w:kern w:val="1"/>
          <w:lang w:eastAsia="zh-CN" w:bidi="hi-IN"/>
        </w:rPr>
        <w:t>budou z dalšího posuzování vyřazeny</w:t>
      </w:r>
      <w:r w:rsidRPr="008F302C">
        <w:rPr>
          <w:rFonts w:asciiTheme="minorHAnsi" w:eastAsia="Droid Sans" w:hAnsiTheme="minorHAnsi" w:cstheme="minorHAnsi"/>
          <w:kern w:val="1"/>
          <w:lang w:eastAsia="zh-CN" w:bidi="hi-IN"/>
        </w:rPr>
        <w:t xml:space="preserve"> a žadatel bude o této skutečnosti informován prostřednictvím kontaktního e-mailu uvedeného v žádosti.</w:t>
      </w:r>
    </w:p>
    <w:p w14:paraId="71893B92" w14:textId="09C59DA7" w:rsidR="00423F86" w:rsidRPr="008F302C" w:rsidRDefault="00423F86" w:rsidP="00423F86">
      <w:pPr>
        <w:spacing w:before="120" w:after="120"/>
        <w:ind w:left="567"/>
        <w:jc w:val="both"/>
        <w:rPr>
          <w:rFonts w:asciiTheme="minorHAnsi" w:hAnsiTheme="minorHAnsi" w:cstheme="minorHAnsi"/>
          <w:kern w:val="32"/>
          <w:sz w:val="24"/>
        </w:rPr>
      </w:pPr>
      <w:r w:rsidRPr="008F302C">
        <w:rPr>
          <w:rFonts w:asciiTheme="minorHAnsi" w:hAnsiTheme="minorHAnsi" w:cstheme="minorHAnsi"/>
          <w:kern w:val="32"/>
          <w:sz w:val="24"/>
        </w:rPr>
        <w:t xml:space="preserve">V případě identifikace nedostatků formálního charakteru bude příjemce ve lhůtě 15 pracovních dnů od identifikace nedostatků vyzván k doplnění žádosti. Termín pro odstranění nedostatků bude </w:t>
      </w:r>
      <w:r w:rsidRPr="00942F30">
        <w:rPr>
          <w:rFonts w:asciiTheme="minorHAnsi" w:hAnsiTheme="minorHAnsi" w:cstheme="minorHAnsi"/>
          <w:b/>
          <w:kern w:val="32"/>
          <w:sz w:val="24"/>
        </w:rPr>
        <w:t>nejdéle 15 pracovních dnů od obdržení výzvy</w:t>
      </w:r>
      <w:r w:rsidRPr="008F302C">
        <w:rPr>
          <w:rFonts w:asciiTheme="minorHAnsi" w:hAnsiTheme="minorHAnsi" w:cstheme="minorHAnsi"/>
          <w:kern w:val="32"/>
          <w:sz w:val="24"/>
        </w:rPr>
        <w:t xml:space="preserve"> od vyhlašovatele</w:t>
      </w:r>
      <w:r w:rsidR="00942F30" w:rsidRPr="00942F30">
        <w:rPr>
          <w:rFonts w:asciiTheme="minorHAnsi" w:hAnsiTheme="minorHAnsi" w:cstheme="minorHAnsi"/>
          <w:kern w:val="32"/>
          <w:sz w:val="24"/>
        </w:rPr>
        <w:t>, v odůvodněných případech nejpozději do 30 pracovních dnů</w:t>
      </w:r>
      <w:r w:rsidRPr="008F302C">
        <w:rPr>
          <w:rFonts w:asciiTheme="minorHAnsi" w:hAnsiTheme="minorHAnsi" w:cstheme="minorHAnsi"/>
          <w:kern w:val="32"/>
          <w:sz w:val="24"/>
        </w:rPr>
        <w:t xml:space="preserve">. Pokud žadatel nedoloží požadované doplnění ve stanovené lhůtě, bude </w:t>
      </w:r>
      <w:r w:rsidR="00E87171">
        <w:rPr>
          <w:rFonts w:asciiTheme="minorHAnsi" w:hAnsiTheme="minorHAnsi" w:cstheme="minorHAnsi"/>
          <w:kern w:val="32"/>
          <w:sz w:val="24"/>
        </w:rPr>
        <w:t xml:space="preserve">jeho </w:t>
      </w:r>
      <w:r w:rsidRPr="008F302C">
        <w:rPr>
          <w:rFonts w:asciiTheme="minorHAnsi" w:hAnsiTheme="minorHAnsi" w:cstheme="minorHAnsi"/>
          <w:kern w:val="32"/>
          <w:sz w:val="24"/>
        </w:rPr>
        <w:t xml:space="preserve">žádost vyřazena. </w:t>
      </w:r>
    </w:p>
    <w:p w14:paraId="38BF4BE6" w14:textId="31695191" w:rsidR="00423F86" w:rsidRPr="008F302C" w:rsidRDefault="00423F86" w:rsidP="00423F86">
      <w:pPr>
        <w:spacing w:before="120" w:after="120"/>
        <w:ind w:left="567"/>
        <w:jc w:val="both"/>
        <w:rPr>
          <w:rFonts w:asciiTheme="minorHAnsi" w:hAnsiTheme="minorHAnsi" w:cstheme="minorHAnsi"/>
          <w:kern w:val="32"/>
          <w:sz w:val="24"/>
        </w:rPr>
      </w:pPr>
      <w:r w:rsidRPr="008F302C">
        <w:rPr>
          <w:rFonts w:asciiTheme="minorHAnsi" w:hAnsiTheme="minorHAnsi" w:cstheme="minorHAnsi"/>
          <w:kern w:val="32"/>
          <w:sz w:val="24"/>
        </w:rPr>
        <w:t xml:space="preserve">Žádosti, které nesplní všechny </w:t>
      </w:r>
      <w:r w:rsidR="001B188A" w:rsidRPr="008F302C">
        <w:rPr>
          <w:rFonts w:asciiTheme="minorHAnsi" w:hAnsiTheme="minorHAnsi" w:cstheme="minorHAnsi"/>
          <w:kern w:val="32"/>
          <w:sz w:val="24"/>
        </w:rPr>
        <w:t xml:space="preserve">podmínky stanovené </w:t>
      </w:r>
      <w:r w:rsidRPr="008F302C">
        <w:rPr>
          <w:rFonts w:asciiTheme="minorHAnsi" w:hAnsiTheme="minorHAnsi" w:cstheme="minorHAnsi"/>
          <w:kern w:val="32"/>
          <w:sz w:val="24"/>
        </w:rPr>
        <w:t xml:space="preserve">dotačním programem a neprojdou </w:t>
      </w:r>
      <w:r w:rsidR="001B188A" w:rsidRPr="008F302C">
        <w:rPr>
          <w:rFonts w:asciiTheme="minorHAnsi" w:hAnsiTheme="minorHAnsi" w:cstheme="minorHAnsi"/>
          <w:kern w:val="32"/>
          <w:sz w:val="24"/>
        </w:rPr>
        <w:t xml:space="preserve">tak </w:t>
      </w:r>
      <w:r w:rsidRPr="008F302C">
        <w:rPr>
          <w:rFonts w:asciiTheme="minorHAnsi" w:hAnsiTheme="minorHAnsi" w:cstheme="minorHAnsi"/>
          <w:kern w:val="32"/>
          <w:sz w:val="24"/>
        </w:rPr>
        <w:t>úspěšně procesem kontroly žádosti, budou vyřazeny a žadatel bude o nesplnění podmínek stanovených dotačním programem písemně vyrozuměn.</w:t>
      </w:r>
    </w:p>
    <w:p w14:paraId="1DCF7F50" w14:textId="53C128AE" w:rsidR="00423F86" w:rsidRPr="008F302C" w:rsidRDefault="00423F86" w:rsidP="00423F86">
      <w:pPr>
        <w:spacing w:after="120"/>
        <w:ind w:left="567"/>
        <w:jc w:val="both"/>
        <w:rPr>
          <w:rFonts w:asciiTheme="minorHAnsi" w:hAnsiTheme="minorHAnsi" w:cstheme="minorHAnsi"/>
          <w:sz w:val="24"/>
        </w:rPr>
      </w:pPr>
      <w:r w:rsidRPr="008F302C">
        <w:rPr>
          <w:rFonts w:asciiTheme="minorHAnsi" w:hAnsiTheme="minorHAnsi" w:cstheme="minorHAnsi"/>
          <w:sz w:val="24"/>
        </w:rPr>
        <w:t xml:space="preserve">Žádosti, které splní </w:t>
      </w:r>
      <w:r w:rsidR="001B188A" w:rsidRPr="008F302C">
        <w:rPr>
          <w:rFonts w:asciiTheme="minorHAnsi" w:hAnsiTheme="minorHAnsi" w:cstheme="minorHAnsi"/>
          <w:kern w:val="32"/>
          <w:sz w:val="24"/>
        </w:rPr>
        <w:t>všechny podmínky stanovené dotačním programem</w:t>
      </w:r>
      <w:r w:rsidR="001B188A" w:rsidRPr="008F302C" w:rsidDel="001B188A">
        <w:rPr>
          <w:rFonts w:asciiTheme="minorHAnsi" w:hAnsiTheme="minorHAnsi" w:cstheme="minorHAnsi"/>
          <w:sz w:val="24"/>
        </w:rPr>
        <w:t xml:space="preserve"> </w:t>
      </w:r>
      <w:r w:rsidRPr="008F302C">
        <w:rPr>
          <w:rFonts w:asciiTheme="minorHAnsi" w:hAnsiTheme="minorHAnsi" w:cstheme="minorHAnsi"/>
          <w:sz w:val="24"/>
        </w:rPr>
        <w:t xml:space="preserve">a projdou úspěšně procesem kontroly žádosti, budou postoupeny ke schválení Radě Olomouckého kraje. Žádosti budou předkládány ke schválení v pořadí dle data a času zaevidování do elektronického evidenčního systému, a to od nejdříve zaevidované žádosti po nejpozději zaevidovanou žádost. Schválen bude maximálně takový počet žádostí, u nichž součet požadované výše dotace dosáhne celkové částky určené na dotační program </w:t>
      </w:r>
      <w:r w:rsidR="000428FD">
        <w:rPr>
          <w:rFonts w:asciiTheme="minorHAnsi" w:hAnsiTheme="minorHAnsi" w:cstheme="minorHAnsi"/>
          <w:sz w:val="24"/>
        </w:rPr>
        <w:t>dle</w:t>
      </w:r>
      <w:r w:rsidRPr="008F302C">
        <w:rPr>
          <w:rFonts w:asciiTheme="minorHAnsi" w:hAnsiTheme="minorHAnsi" w:cstheme="minorHAnsi"/>
          <w:sz w:val="24"/>
        </w:rPr>
        <w:t xml:space="preserve">  bod</w:t>
      </w:r>
      <w:r w:rsidR="000428FD">
        <w:rPr>
          <w:rFonts w:asciiTheme="minorHAnsi" w:hAnsiTheme="minorHAnsi" w:cstheme="minorHAnsi"/>
          <w:sz w:val="24"/>
        </w:rPr>
        <w:t>u</w:t>
      </w:r>
      <w:r w:rsidRPr="008F302C">
        <w:rPr>
          <w:rFonts w:asciiTheme="minorHAnsi" w:hAnsiTheme="minorHAnsi" w:cstheme="minorHAnsi"/>
          <w:sz w:val="24"/>
        </w:rPr>
        <w:t xml:space="preserve"> 4.1 dotačního programu. Dojde-li k situaci, kdy bude předloženo </w:t>
      </w:r>
      <w:r w:rsidR="000428FD">
        <w:rPr>
          <w:rFonts w:asciiTheme="minorHAnsi" w:hAnsiTheme="minorHAnsi" w:cstheme="minorHAnsi"/>
          <w:sz w:val="24"/>
        </w:rPr>
        <w:t xml:space="preserve">více žádostí splňujících </w:t>
      </w:r>
      <w:r w:rsidRPr="008F302C">
        <w:rPr>
          <w:rFonts w:asciiTheme="minorHAnsi" w:hAnsiTheme="minorHAnsi" w:cstheme="minorHAnsi"/>
          <w:sz w:val="24"/>
        </w:rPr>
        <w:t xml:space="preserve">všechny podmínky dotačního programu, než je možné z dotačního programu podpořit </w:t>
      </w:r>
      <w:r w:rsidR="001B188A" w:rsidRPr="008F302C">
        <w:rPr>
          <w:rFonts w:asciiTheme="minorHAnsi" w:hAnsiTheme="minorHAnsi" w:cstheme="minorHAnsi"/>
          <w:sz w:val="24"/>
        </w:rPr>
        <w:t>s ohledem na alokaci</w:t>
      </w:r>
      <w:r w:rsidRPr="008F302C">
        <w:rPr>
          <w:rFonts w:asciiTheme="minorHAnsi" w:hAnsiTheme="minorHAnsi" w:cstheme="minorHAnsi"/>
          <w:sz w:val="24"/>
        </w:rPr>
        <w:t xml:space="preserve"> dotační</w:t>
      </w:r>
      <w:r w:rsidR="001B188A" w:rsidRPr="008F302C">
        <w:rPr>
          <w:rFonts w:asciiTheme="minorHAnsi" w:hAnsiTheme="minorHAnsi" w:cstheme="minorHAnsi"/>
          <w:sz w:val="24"/>
        </w:rPr>
        <w:t>ho</w:t>
      </w:r>
      <w:r w:rsidRPr="008F302C">
        <w:rPr>
          <w:rFonts w:asciiTheme="minorHAnsi" w:hAnsiTheme="minorHAnsi" w:cstheme="minorHAnsi"/>
          <w:sz w:val="24"/>
        </w:rPr>
        <w:t xml:space="preserve"> program</w:t>
      </w:r>
      <w:r w:rsidR="001B188A" w:rsidRPr="008F302C">
        <w:rPr>
          <w:rFonts w:asciiTheme="minorHAnsi" w:hAnsiTheme="minorHAnsi" w:cstheme="minorHAnsi"/>
          <w:sz w:val="24"/>
        </w:rPr>
        <w:t>u</w:t>
      </w:r>
      <w:r w:rsidRPr="008F302C">
        <w:rPr>
          <w:rFonts w:asciiTheme="minorHAnsi" w:hAnsiTheme="minorHAnsi" w:cstheme="minorHAnsi"/>
          <w:sz w:val="24"/>
        </w:rPr>
        <w:t xml:space="preserve">, </w:t>
      </w:r>
      <w:r w:rsidR="001B188A" w:rsidRPr="008F302C">
        <w:rPr>
          <w:rFonts w:asciiTheme="minorHAnsi" w:hAnsiTheme="minorHAnsi" w:cstheme="minorHAnsi"/>
          <w:sz w:val="24"/>
        </w:rPr>
        <w:t xml:space="preserve">bude </w:t>
      </w:r>
      <w:r w:rsidRPr="008F302C">
        <w:rPr>
          <w:rFonts w:asciiTheme="minorHAnsi" w:hAnsiTheme="minorHAnsi" w:cstheme="minorHAnsi"/>
          <w:sz w:val="24"/>
        </w:rPr>
        <w:t>rozhodujícím kritériem datum a čas zaevidování žádosti, přičemž dříve zaevidovaná žádost má přednost před později zaevidovanou</w:t>
      </w:r>
      <w:r w:rsidR="000428FD" w:rsidRPr="000428FD">
        <w:rPr>
          <w:rFonts w:asciiTheme="minorHAnsi" w:hAnsiTheme="minorHAnsi" w:cstheme="minorHAnsi"/>
          <w:sz w:val="24"/>
        </w:rPr>
        <w:t xml:space="preserve"> </w:t>
      </w:r>
      <w:r w:rsidR="000428FD" w:rsidRPr="008F302C">
        <w:rPr>
          <w:rFonts w:asciiTheme="minorHAnsi" w:hAnsiTheme="minorHAnsi" w:cstheme="minorHAnsi"/>
          <w:sz w:val="24"/>
        </w:rPr>
        <w:t>žádostí</w:t>
      </w:r>
      <w:r w:rsidRPr="008F302C">
        <w:rPr>
          <w:rFonts w:asciiTheme="minorHAnsi" w:hAnsiTheme="minorHAnsi" w:cstheme="minorHAnsi"/>
          <w:sz w:val="24"/>
        </w:rPr>
        <w:t>.</w:t>
      </w:r>
    </w:p>
    <w:p w14:paraId="3C53E1DA" w14:textId="6A56A9B1" w:rsidR="00423F86" w:rsidRPr="008F302C" w:rsidRDefault="00423F86" w:rsidP="00423F86">
      <w:pPr>
        <w:spacing w:after="120"/>
        <w:ind w:left="567"/>
        <w:jc w:val="both"/>
        <w:rPr>
          <w:rFonts w:asciiTheme="minorHAnsi" w:hAnsiTheme="minorHAnsi" w:cstheme="minorHAnsi"/>
          <w:sz w:val="24"/>
        </w:rPr>
      </w:pPr>
      <w:r w:rsidRPr="008F302C">
        <w:rPr>
          <w:rFonts w:asciiTheme="minorHAnsi" w:hAnsiTheme="minorHAnsi" w:cstheme="minorHAnsi"/>
          <w:sz w:val="24"/>
        </w:rPr>
        <w:t xml:space="preserve">Žádosti, které splnily všechny podmínky dotačního programu, ale z důvodu vyčerpání celkové částky určené na dotační program </w:t>
      </w:r>
      <w:r w:rsidR="00E87171">
        <w:rPr>
          <w:rFonts w:asciiTheme="minorHAnsi" w:hAnsiTheme="minorHAnsi" w:cstheme="minorHAnsi"/>
          <w:sz w:val="24"/>
        </w:rPr>
        <w:t>dle</w:t>
      </w:r>
      <w:r w:rsidRPr="008F302C">
        <w:rPr>
          <w:rFonts w:asciiTheme="minorHAnsi" w:hAnsiTheme="minorHAnsi" w:cstheme="minorHAnsi"/>
          <w:sz w:val="24"/>
        </w:rPr>
        <w:t> bod</w:t>
      </w:r>
      <w:r w:rsidR="000428FD">
        <w:rPr>
          <w:rFonts w:asciiTheme="minorHAnsi" w:hAnsiTheme="minorHAnsi" w:cstheme="minorHAnsi"/>
          <w:sz w:val="24"/>
        </w:rPr>
        <w:t>u</w:t>
      </w:r>
      <w:r w:rsidRPr="008F302C">
        <w:rPr>
          <w:rFonts w:asciiTheme="minorHAnsi" w:hAnsiTheme="minorHAnsi" w:cstheme="minorHAnsi"/>
          <w:sz w:val="24"/>
        </w:rPr>
        <w:t xml:space="preserve"> 4.1 dotačního programu nemůže být schváleno poskytnutí dotace Radou Olomouckého kraje, budou zařazeny do zásobníku žádostí</w:t>
      </w:r>
      <w:r w:rsidR="001B188A" w:rsidRPr="008F302C">
        <w:rPr>
          <w:rFonts w:asciiTheme="minorHAnsi" w:hAnsiTheme="minorHAnsi" w:cstheme="minorHAnsi"/>
          <w:sz w:val="24"/>
        </w:rPr>
        <w:t xml:space="preserve">. </w:t>
      </w:r>
      <w:r w:rsidRPr="008F302C">
        <w:rPr>
          <w:rFonts w:asciiTheme="minorHAnsi" w:hAnsiTheme="minorHAnsi" w:cstheme="minorHAnsi"/>
          <w:sz w:val="24"/>
        </w:rPr>
        <w:t xml:space="preserve">Zařazení žádosti do zásobníku schvaluje Rada Olomouckého kraje. </w:t>
      </w:r>
      <w:r w:rsidRPr="008F302C">
        <w:rPr>
          <w:rFonts w:asciiTheme="minorHAnsi" w:hAnsiTheme="minorHAnsi" w:cstheme="minorHAnsi"/>
          <w:sz w:val="24"/>
        </w:rPr>
        <w:lastRenderedPageBreak/>
        <w:t xml:space="preserve">Žádosti jsou v zásobníku </w:t>
      </w:r>
      <w:r w:rsidR="000428FD" w:rsidRPr="008F302C">
        <w:rPr>
          <w:rFonts w:asciiTheme="minorHAnsi" w:hAnsiTheme="minorHAnsi" w:cstheme="minorHAnsi"/>
          <w:sz w:val="24"/>
        </w:rPr>
        <w:t xml:space="preserve">řazeny </w:t>
      </w:r>
      <w:r w:rsidRPr="008F302C">
        <w:rPr>
          <w:rFonts w:asciiTheme="minorHAnsi" w:hAnsiTheme="minorHAnsi" w:cstheme="minorHAnsi"/>
          <w:sz w:val="24"/>
        </w:rPr>
        <w:t xml:space="preserve">dle data a času zaevidování do elektronického evidenčního systému, a to od nejdříve zaevidované žádosti po nejpozději zaevidovanou žádost. Žádosti </w:t>
      </w:r>
      <w:r w:rsidR="007716A0" w:rsidRPr="008F302C">
        <w:rPr>
          <w:rFonts w:asciiTheme="minorHAnsi" w:hAnsiTheme="minorHAnsi" w:cstheme="minorHAnsi"/>
          <w:sz w:val="24"/>
        </w:rPr>
        <w:t>z</w:t>
      </w:r>
      <w:r w:rsidR="007716A0">
        <w:rPr>
          <w:rFonts w:asciiTheme="minorHAnsi" w:hAnsiTheme="minorHAnsi" w:cstheme="minorHAnsi"/>
          <w:sz w:val="24"/>
        </w:rPr>
        <w:t> </w:t>
      </w:r>
      <w:r w:rsidRPr="008F302C">
        <w:rPr>
          <w:rFonts w:asciiTheme="minorHAnsi" w:hAnsiTheme="minorHAnsi" w:cstheme="minorHAnsi"/>
          <w:sz w:val="24"/>
        </w:rPr>
        <w:t>tohoto zásobníku mohou být následně dodatečně podpořeny v případě, že</w:t>
      </w:r>
      <w:r w:rsidR="001B188A" w:rsidRPr="008F302C">
        <w:rPr>
          <w:rFonts w:asciiTheme="minorHAnsi" w:hAnsiTheme="minorHAnsi" w:cstheme="minorHAnsi"/>
          <w:sz w:val="24"/>
        </w:rPr>
        <w:t xml:space="preserve"> splní všechny podmínky dotačního programu, a že</w:t>
      </w:r>
      <w:r w:rsidRPr="008F302C">
        <w:rPr>
          <w:rFonts w:asciiTheme="minorHAnsi" w:hAnsiTheme="minorHAnsi" w:cstheme="minorHAnsi"/>
          <w:sz w:val="24"/>
        </w:rPr>
        <w:t xml:space="preserve"> dojde k</w:t>
      </w:r>
      <w:r w:rsidR="001B188A" w:rsidRPr="008F302C">
        <w:rPr>
          <w:rFonts w:asciiTheme="minorHAnsi" w:hAnsiTheme="minorHAnsi" w:cstheme="minorHAnsi"/>
          <w:sz w:val="24"/>
        </w:rPr>
        <w:t> </w:t>
      </w:r>
      <w:r w:rsidRPr="008F302C">
        <w:rPr>
          <w:rFonts w:asciiTheme="minorHAnsi" w:hAnsiTheme="minorHAnsi" w:cstheme="minorHAnsi"/>
          <w:sz w:val="24"/>
        </w:rPr>
        <w:t>navýšení alokace dotačního programu</w:t>
      </w:r>
      <w:r w:rsidR="000428FD">
        <w:rPr>
          <w:rFonts w:asciiTheme="minorHAnsi" w:hAnsiTheme="minorHAnsi" w:cstheme="minorHAnsi"/>
          <w:sz w:val="24"/>
        </w:rPr>
        <w:t>,</w:t>
      </w:r>
      <w:r w:rsidRPr="008F302C">
        <w:rPr>
          <w:rFonts w:asciiTheme="minorHAnsi" w:hAnsiTheme="minorHAnsi" w:cstheme="minorHAnsi"/>
          <w:sz w:val="24"/>
        </w:rPr>
        <w:t xml:space="preserve"> nebo v</w:t>
      </w:r>
      <w:r w:rsidR="001B188A" w:rsidRPr="008F302C">
        <w:rPr>
          <w:rFonts w:asciiTheme="minorHAnsi" w:hAnsiTheme="minorHAnsi" w:cstheme="minorHAnsi"/>
          <w:sz w:val="24"/>
        </w:rPr>
        <w:t> </w:t>
      </w:r>
      <w:r w:rsidRPr="008F302C">
        <w:rPr>
          <w:rFonts w:asciiTheme="minorHAnsi" w:hAnsiTheme="minorHAnsi" w:cstheme="minorHAnsi"/>
          <w:sz w:val="24"/>
        </w:rPr>
        <w:t xml:space="preserve">případě, </w:t>
      </w:r>
      <w:r w:rsidR="000428FD">
        <w:rPr>
          <w:rFonts w:asciiTheme="minorHAnsi" w:hAnsiTheme="minorHAnsi" w:cstheme="minorHAnsi"/>
          <w:sz w:val="24"/>
        </w:rPr>
        <w:t>kdy</w:t>
      </w:r>
      <w:r w:rsidRPr="008F302C">
        <w:rPr>
          <w:rFonts w:asciiTheme="minorHAnsi" w:hAnsiTheme="minorHAnsi" w:cstheme="minorHAnsi"/>
          <w:sz w:val="24"/>
        </w:rPr>
        <w:t xml:space="preserve"> nebude dočerpána celková částka určená na dotační program v</w:t>
      </w:r>
      <w:r w:rsidR="001B188A" w:rsidRPr="008F302C">
        <w:rPr>
          <w:rFonts w:asciiTheme="minorHAnsi" w:hAnsiTheme="minorHAnsi" w:cstheme="minorHAnsi"/>
          <w:sz w:val="24"/>
        </w:rPr>
        <w:t> </w:t>
      </w:r>
      <w:r w:rsidRPr="008F302C">
        <w:rPr>
          <w:rFonts w:asciiTheme="minorHAnsi" w:hAnsiTheme="minorHAnsi" w:cstheme="minorHAnsi"/>
          <w:sz w:val="24"/>
        </w:rPr>
        <w:t>rámci žádostí, kterým bylo schváleno poskytnutí dotace, přičemž dodatečně podpořeny budou žádosti v</w:t>
      </w:r>
      <w:r w:rsidR="001B188A" w:rsidRPr="008F302C">
        <w:rPr>
          <w:rFonts w:asciiTheme="minorHAnsi" w:hAnsiTheme="minorHAnsi" w:cstheme="minorHAnsi"/>
          <w:sz w:val="24"/>
        </w:rPr>
        <w:t> </w:t>
      </w:r>
      <w:r w:rsidRPr="008F302C">
        <w:rPr>
          <w:rFonts w:asciiTheme="minorHAnsi" w:hAnsiTheme="minorHAnsi" w:cstheme="minorHAnsi"/>
          <w:sz w:val="24"/>
        </w:rPr>
        <w:t xml:space="preserve">pořadí dle data a času přijetí a opět platí, že dříve zaevidovaná žádost má přednost před později zaevidovanou žádostí. </w:t>
      </w:r>
    </w:p>
    <w:p w14:paraId="790C2E1A" w14:textId="3E272046" w:rsidR="00423F86" w:rsidRPr="008F302C" w:rsidRDefault="00423F86" w:rsidP="00423F86">
      <w:pPr>
        <w:spacing w:after="120"/>
        <w:ind w:left="567"/>
        <w:jc w:val="both"/>
        <w:rPr>
          <w:rFonts w:asciiTheme="minorHAnsi" w:hAnsiTheme="minorHAnsi" w:cstheme="minorHAnsi"/>
          <w:kern w:val="32"/>
          <w:sz w:val="24"/>
        </w:rPr>
      </w:pPr>
      <w:r w:rsidRPr="008F302C">
        <w:rPr>
          <w:rFonts w:asciiTheme="minorHAnsi" w:hAnsiTheme="minorHAnsi" w:cstheme="minorHAnsi"/>
          <w:sz w:val="24"/>
        </w:rPr>
        <w:t>Každý žadatel bude o schválení poskytnutí dotace či o schválení zařazení do zásobníku písemně vyrozuměn,</w:t>
      </w:r>
      <w:r w:rsidRPr="008F302C">
        <w:rPr>
          <w:rFonts w:asciiTheme="minorHAnsi" w:hAnsiTheme="minorHAnsi" w:cstheme="minorHAnsi"/>
          <w:kern w:val="32"/>
          <w:sz w:val="24"/>
        </w:rPr>
        <w:t xml:space="preserve"> a to ve lhůtě 10 pracovních dnů, nejpozději </w:t>
      </w:r>
      <w:r w:rsidR="000428FD">
        <w:rPr>
          <w:rFonts w:asciiTheme="minorHAnsi" w:hAnsiTheme="minorHAnsi" w:cstheme="minorHAnsi"/>
          <w:kern w:val="32"/>
          <w:sz w:val="24"/>
        </w:rPr>
        <w:t xml:space="preserve">však </w:t>
      </w:r>
      <w:r w:rsidRPr="008F302C">
        <w:rPr>
          <w:rFonts w:asciiTheme="minorHAnsi" w:hAnsiTheme="minorHAnsi" w:cstheme="minorHAnsi"/>
          <w:kern w:val="32"/>
          <w:sz w:val="24"/>
        </w:rPr>
        <w:t xml:space="preserve">do 20 pracovních dnů od schválení ze strany Rady Olomouckého kraje. </w:t>
      </w:r>
    </w:p>
    <w:p w14:paraId="63518757" w14:textId="1DDE9D14" w:rsidR="00423F86" w:rsidRPr="008F302C" w:rsidRDefault="00423F86" w:rsidP="00423F86">
      <w:pPr>
        <w:spacing w:after="120"/>
        <w:ind w:left="567"/>
        <w:jc w:val="both"/>
        <w:rPr>
          <w:rFonts w:asciiTheme="minorHAnsi" w:hAnsiTheme="minorHAnsi" w:cstheme="minorHAnsi"/>
          <w:sz w:val="24"/>
        </w:rPr>
      </w:pPr>
      <w:r w:rsidRPr="008F302C">
        <w:rPr>
          <w:rFonts w:asciiTheme="minorHAnsi" w:hAnsiTheme="minorHAnsi" w:cstheme="minorHAnsi"/>
          <w:sz w:val="24"/>
        </w:rPr>
        <w:t>S</w:t>
      </w:r>
      <w:r w:rsidR="001B188A" w:rsidRPr="008F302C">
        <w:rPr>
          <w:rFonts w:asciiTheme="minorHAnsi" w:hAnsiTheme="minorHAnsi" w:cstheme="minorHAnsi"/>
          <w:sz w:val="24"/>
        </w:rPr>
        <w:t> </w:t>
      </w:r>
      <w:r w:rsidRPr="008F302C">
        <w:rPr>
          <w:rFonts w:asciiTheme="minorHAnsi" w:hAnsiTheme="minorHAnsi" w:cstheme="minorHAnsi"/>
          <w:sz w:val="24"/>
        </w:rPr>
        <w:t xml:space="preserve">úspěšnými žadateli bude podepsána Smlouva. </w:t>
      </w:r>
    </w:p>
    <w:p w14:paraId="49C20406" w14:textId="37EFED44" w:rsidR="00423F86" w:rsidRPr="008F302C" w:rsidRDefault="00423F86" w:rsidP="00423F86">
      <w:pPr>
        <w:ind w:left="567"/>
        <w:jc w:val="both"/>
        <w:rPr>
          <w:rFonts w:asciiTheme="minorHAnsi" w:eastAsia="Droid Sans" w:hAnsiTheme="minorHAnsi" w:cstheme="minorHAnsi"/>
          <w:b/>
          <w:kern w:val="1"/>
          <w:sz w:val="24"/>
          <w:lang w:eastAsia="zh-CN" w:bidi="hi-IN"/>
        </w:rPr>
      </w:pPr>
      <w:r w:rsidRPr="008F302C">
        <w:rPr>
          <w:rFonts w:asciiTheme="minorHAnsi" w:hAnsiTheme="minorHAnsi" w:cstheme="minorHAnsi"/>
          <w:b/>
          <w:kern w:val="32"/>
          <w:sz w:val="24"/>
        </w:rPr>
        <w:t>Vygenerovaná Smlouva bude úspěšnému</w:t>
      </w:r>
      <w:r w:rsidRPr="008F302C">
        <w:rPr>
          <w:rFonts w:asciiTheme="minorHAnsi" w:eastAsia="Droid Sans" w:hAnsiTheme="minorHAnsi" w:cstheme="minorHAnsi"/>
          <w:b/>
          <w:kern w:val="1"/>
          <w:sz w:val="24"/>
          <w:lang w:eastAsia="zh-CN" w:bidi="hi-IN"/>
        </w:rPr>
        <w:t xml:space="preserve"> žadateli zaslána na kontaktní e-mail uvedený v</w:t>
      </w:r>
      <w:r w:rsidR="001B188A" w:rsidRPr="008F302C">
        <w:rPr>
          <w:rFonts w:asciiTheme="minorHAnsi" w:eastAsia="Droid Sans" w:hAnsiTheme="minorHAnsi" w:cstheme="minorHAnsi"/>
          <w:b/>
          <w:kern w:val="1"/>
          <w:sz w:val="24"/>
          <w:lang w:eastAsia="zh-CN" w:bidi="hi-IN"/>
        </w:rPr>
        <w:t> </w:t>
      </w:r>
      <w:r w:rsidRPr="008F302C">
        <w:rPr>
          <w:rFonts w:asciiTheme="minorHAnsi" w:eastAsia="Droid Sans" w:hAnsiTheme="minorHAnsi" w:cstheme="minorHAnsi"/>
          <w:b/>
          <w:kern w:val="1"/>
          <w:sz w:val="24"/>
          <w:lang w:eastAsia="zh-CN" w:bidi="hi-IN"/>
        </w:rPr>
        <w:t>žádosti</w:t>
      </w:r>
      <w:r w:rsidR="001B188A" w:rsidRPr="008F302C">
        <w:rPr>
          <w:rFonts w:asciiTheme="minorHAnsi" w:eastAsia="Droid Sans" w:hAnsiTheme="minorHAnsi" w:cstheme="minorHAnsi"/>
          <w:b/>
          <w:kern w:val="1"/>
          <w:sz w:val="24"/>
          <w:lang w:eastAsia="zh-CN" w:bidi="hi-IN"/>
        </w:rPr>
        <w:t xml:space="preserve"> a bude zabezpečena proti neoprávněné manipulaci </w:t>
      </w:r>
      <w:r w:rsidR="001C033E">
        <w:rPr>
          <w:rFonts w:asciiTheme="minorHAnsi" w:eastAsia="Droid Sans" w:hAnsiTheme="minorHAnsi" w:cstheme="minorHAnsi"/>
          <w:b/>
          <w:kern w:val="1"/>
          <w:sz w:val="24"/>
          <w:lang w:eastAsia="zh-CN" w:bidi="hi-IN"/>
        </w:rPr>
        <w:t>heslem</w:t>
      </w:r>
      <w:r w:rsidRPr="008F302C">
        <w:rPr>
          <w:rFonts w:asciiTheme="minorHAnsi" w:eastAsia="Droid Sans" w:hAnsiTheme="minorHAnsi" w:cstheme="minorHAnsi"/>
          <w:b/>
          <w:kern w:val="1"/>
          <w:sz w:val="24"/>
          <w:lang w:eastAsia="zh-CN" w:bidi="hi-IN"/>
        </w:rPr>
        <w:t xml:space="preserve">. Tuto Smlouvu je žadatel povinen </w:t>
      </w:r>
      <w:r w:rsidR="00A9565B" w:rsidRPr="008F302C">
        <w:rPr>
          <w:rFonts w:asciiTheme="minorHAnsi" w:eastAsia="Droid Sans" w:hAnsiTheme="minorHAnsi" w:cstheme="minorHAnsi"/>
          <w:b/>
          <w:kern w:val="1"/>
          <w:sz w:val="24"/>
          <w:lang w:eastAsia="zh-CN" w:bidi="hi-IN"/>
        </w:rPr>
        <w:t>vytisknout ve 3 vyhotoveních, všechny</w:t>
      </w:r>
      <w:r w:rsidRPr="008F302C">
        <w:rPr>
          <w:rFonts w:asciiTheme="minorHAnsi" w:eastAsia="Droid Sans" w:hAnsiTheme="minorHAnsi" w:cstheme="minorHAnsi"/>
          <w:b/>
          <w:kern w:val="1"/>
          <w:sz w:val="24"/>
          <w:lang w:eastAsia="zh-CN" w:bidi="hi-IN"/>
        </w:rPr>
        <w:t xml:space="preserve"> 3 výtis</w:t>
      </w:r>
      <w:r w:rsidR="00A9565B" w:rsidRPr="008F302C">
        <w:rPr>
          <w:rFonts w:asciiTheme="minorHAnsi" w:eastAsia="Droid Sans" w:hAnsiTheme="minorHAnsi" w:cstheme="minorHAnsi"/>
          <w:b/>
          <w:kern w:val="1"/>
          <w:sz w:val="24"/>
          <w:lang w:eastAsia="zh-CN" w:bidi="hi-IN"/>
        </w:rPr>
        <w:t>ky</w:t>
      </w:r>
      <w:r w:rsidRPr="008F302C">
        <w:rPr>
          <w:rFonts w:asciiTheme="minorHAnsi" w:eastAsia="Droid Sans" w:hAnsiTheme="minorHAnsi" w:cstheme="minorHAnsi"/>
          <w:b/>
          <w:kern w:val="1"/>
          <w:sz w:val="24"/>
          <w:lang w:eastAsia="zh-CN" w:bidi="hi-IN"/>
        </w:rPr>
        <w:t xml:space="preserve"> podepsat a neprodleně odeslat zpět poskytovateli dotace na adresu:</w:t>
      </w:r>
    </w:p>
    <w:p w14:paraId="332137D7" w14:textId="77777777" w:rsidR="007427AF" w:rsidRPr="008F302C" w:rsidRDefault="007427AF">
      <w:pPr>
        <w:rPr>
          <w:rFonts w:asciiTheme="minorHAnsi" w:eastAsia="Droid Sans" w:hAnsiTheme="minorHAnsi" w:cstheme="minorHAnsi"/>
          <w:kern w:val="1"/>
          <w:sz w:val="24"/>
          <w:lang w:eastAsia="zh-CN" w:bidi="hi-IN"/>
        </w:rPr>
      </w:pPr>
    </w:p>
    <w:p w14:paraId="1C680EE5" w14:textId="77777777" w:rsidR="00423F86" w:rsidRPr="008F302C" w:rsidRDefault="00423F86" w:rsidP="008F302C">
      <w:pPr>
        <w:ind w:left="567"/>
        <w:rPr>
          <w:rFonts w:asciiTheme="minorHAnsi" w:eastAsia="Droid Sans" w:hAnsiTheme="minorHAnsi" w:cstheme="minorHAnsi"/>
          <w:sz w:val="24"/>
        </w:rPr>
      </w:pPr>
      <w:r w:rsidRPr="008F302C">
        <w:rPr>
          <w:rFonts w:asciiTheme="minorHAnsi" w:eastAsia="Droid Sans" w:hAnsiTheme="minorHAnsi" w:cstheme="minorHAnsi"/>
          <w:sz w:val="24"/>
        </w:rPr>
        <w:t>Krajský úřad Olomouckého kraje</w:t>
      </w:r>
    </w:p>
    <w:p w14:paraId="5F102E39" w14:textId="77777777" w:rsidR="00423F86" w:rsidRPr="008F302C" w:rsidRDefault="00423F86" w:rsidP="008F302C">
      <w:pPr>
        <w:ind w:left="567"/>
        <w:rPr>
          <w:rFonts w:asciiTheme="minorHAnsi" w:eastAsia="Droid Sans" w:hAnsiTheme="minorHAnsi" w:cstheme="minorHAnsi"/>
          <w:sz w:val="24"/>
        </w:rPr>
      </w:pPr>
      <w:r w:rsidRPr="008F302C">
        <w:rPr>
          <w:rFonts w:asciiTheme="minorHAnsi" w:eastAsia="Droid Sans" w:hAnsiTheme="minorHAnsi" w:cstheme="minorHAnsi"/>
          <w:sz w:val="24"/>
        </w:rPr>
        <w:t xml:space="preserve">Oddělení administrace kotlíkových dotací </w:t>
      </w:r>
    </w:p>
    <w:p w14:paraId="0ACA220B" w14:textId="77777777" w:rsidR="00423F86" w:rsidRPr="008F302C" w:rsidRDefault="00423F86" w:rsidP="008F302C">
      <w:pPr>
        <w:ind w:left="567"/>
        <w:rPr>
          <w:rFonts w:asciiTheme="minorHAnsi" w:eastAsia="Droid Sans" w:hAnsiTheme="minorHAnsi" w:cstheme="minorHAnsi"/>
          <w:sz w:val="24"/>
        </w:rPr>
      </w:pPr>
      <w:r w:rsidRPr="008F302C">
        <w:rPr>
          <w:rFonts w:asciiTheme="minorHAnsi" w:eastAsia="Droid Sans" w:hAnsiTheme="minorHAnsi" w:cstheme="minorHAnsi"/>
          <w:sz w:val="24"/>
        </w:rPr>
        <w:t>Jeremenkova 40a</w:t>
      </w:r>
    </w:p>
    <w:p w14:paraId="0788B19A" w14:textId="77777777" w:rsidR="00423F86" w:rsidRPr="008F302C" w:rsidRDefault="00423F86" w:rsidP="008F302C">
      <w:pPr>
        <w:ind w:left="567"/>
        <w:rPr>
          <w:rFonts w:asciiTheme="minorHAnsi" w:eastAsia="Droid Sans" w:hAnsiTheme="minorHAnsi" w:cstheme="minorHAnsi"/>
          <w:sz w:val="24"/>
        </w:rPr>
      </w:pPr>
      <w:r w:rsidRPr="008F302C">
        <w:rPr>
          <w:rFonts w:asciiTheme="minorHAnsi" w:eastAsia="Droid Sans" w:hAnsiTheme="minorHAnsi" w:cstheme="minorHAnsi"/>
          <w:sz w:val="24"/>
        </w:rPr>
        <w:t>779 00 Olomouc</w:t>
      </w:r>
    </w:p>
    <w:p w14:paraId="22121DDD" w14:textId="54A25B82" w:rsidR="00423F86" w:rsidRPr="008F302C" w:rsidRDefault="00423F86" w:rsidP="007427AF">
      <w:pPr>
        <w:spacing w:before="120" w:after="120"/>
        <w:ind w:left="567"/>
        <w:jc w:val="both"/>
        <w:rPr>
          <w:rFonts w:asciiTheme="minorHAnsi" w:hAnsiTheme="minorHAnsi" w:cstheme="minorHAnsi"/>
          <w:kern w:val="32"/>
          <w:sz w:val="24"/>
        </w:rPr>
      </w:pPr>
      <w:r w:rsidRPr="008F302C">
        <w:rPr>
          <w:rFonts w:asciiTheme="minorHAnsi" w:hAnsiTheme="minorHAnsi" w:cstheme="minorHAnsi"/>
          <w:kern w:val="32"/>
          <w:sz w:val="24"/>
        </w:rPr>
        <w:t>Následně bude Smlouva podepsána zástupcem Olomouckého kraje a úspěšnému žadateli</w:t>
      </w:r>
      <w:r w:rsidR="000428FD">
        <w:rPr>
          <w:rFonts w:asciiTheme="minorHAnsi" w:hAnsiTheme="minorHAnsi" w:cstheme="minorHAnsi"/>
          <w:kern w:val="32"/>
          <w:sz w:val="24"/>
        </w:rPr>
        <w:t xml:space="preserve"> bude</w:t>
      </w:r>
      <w:r w:rsidRPr="008F302C">
        <w:rPr>
          <w:rFonts w:asciiTheme="minorHAnsi" w:hAnsiTheme="minorHAnsi" w:cstheme="minorHAnsi"/>
          <w:kern w:val="32"/>
          <w:sz w:val="24"/>
        </w:rPr>
        <w:t xml:space="preserve"> odeslán jeden výtisk zpět k založení. </w:t>
      </w:r>
    </w:p>
    <w:p w14:paraId="2C10749D" w14:textId="183A65C3" w:rsidR="00423F86" w:rsidRPr="008F302C" w:rsidRDefault="00423F86" w:rsidP="00423F86">
      <w:pPr>
        <w:spacing w:before="120" w:after="120"/>
        <w:ind w:left="567"/>
        <w:jc w:val="both"/>
        <w:rPr>
          <w:rFonts w:asciiTheme="minorHAnsi" w:hAnsiTheme="minorHAnsi" w:cstheme="minorHAnsi"/>
          <w:sz w:val="24"/>
        </w:rPr>
      </w:pPr>
      <w:r w:rsidRPr="00C725E8">
        <w:rPr>
          <w:rFonts w:asciiTheme="minorHAnsi" w:hAnsiTheme="minorHAnsi" w:cstheme="minorHAnsi"/>
          <w:b/>
          <w:kern w:val="32"/>
          <w:sz w:val="24"/>
        </w:rPr>
        <w:t>Rozhodnutí o žádosti</w:t>
      </w:r>
      <w:r w:rsidRPr="008F302C">
        <w:rPr>
          <w:rFonts w:asciiTheme="minorHAnsi" w:hAnsiTheme="minorHAnsi" w:cstheme="minorHAnsi"/>
          <w:kern w:val="32"/>
          <w:sz w:val="24"/>
        </w:rPr>
        <w:t xml:space="preserve"> o poskytnutí dotace (schválení žádosti, schválení zařazení do zásobníku žádostí, vyřazení žádosti z důvodu nesplnění dotačním programem stanovených podmínek ve fázi kontroly žádosti) </w:t>
      </w:r>
      <w:r w:rsidRPr="00C725E8">
        <w:rPr>
          <w:rFonts w:asciiTheme="minorHAnsi" w:hAnsiTheme="minorHAnsi" w:cstheme="minorHAnsi"/>
          <w:b/>
          <w:kern w:val="32"/>
          <w:sz w:val="24"/>
        </w:rPr>
        <w:t xml:space="preserve">bude učiněno nejpozději do </w:t>
      </w:r>
      <w:r w:rsidR="00F702CB" w:rsidRPr="00C725E8">
        <w:rPr>
          <w:rFonts w:asciiTheme="minorHAnsi" w:hAnsiTheme="minorHAnsi" w:cstheme="minorHAnsi"/>
          <w:b/>
          <w:kern w:val="32"/>
          <w:sz w:val="24"/>
        </w:rPr>
        <w:t>8 měsíců od doložení její listinné verze</w:t>
      </w:r>
      <w:r w:rsidRPr="00C725E8">
        <w:rPr>
          <w:rFonts w:asciiTheme="minorHAnsi" w:hAnsiTheme="minorHAnsi" w:cstheme="minorHAnsi"/>
          <w:b/>
          <w:kern w:val="32"/>
          <w:sz w:val="24"/>
        </w:rPr>
        <w:t>.</w:t>
      </w:r>
    </w:p>
    <w:p w14:paraId="0E566FE6" w14:textId="40530399" w:rsidR="00423F86" w:rsidRPr="008F302C" w:rsidRDefault="0001394E" w:rsidP="00423F86">
      <w:pPr>
        <w:tabs>
          <w:tab w:val="left" w:pos="284"/>
        </w:tabs>
        <w:spacing w:before="120" w:after="120"/>
        <w:ind w:left="567"/>
        <w:jc w:val="both"/>
        <w:rPr>
          <w:rFonts w:asciiTheme="minorHAnsi" w:hAnsiTheme="minorHAnsi" w:cstheme="minorHAnsi"/>
          <w:kern w:val="32"/>
          <w:sz w:val="24"/>
        </w:rPr>
      </w:pPr>
      <w:r w:rsidRPr="008F302C">
        <w:rPr>
          <w:rFonts w:asciiTheme="minorHAnsi" w:hAnsiTheme="minorHAnsi" w:cstheme="minorHAnsi"/>
          <w:sz w:val="24"/>
        </w:rPr>
        <w:t>S</w:t>
      </w:r>
      <w:r w:rsidR="00423F86" w:rsidRPr="008F302C">
        <w:rPr>
          <w:rFonts w:asciiTheme="minorHAnsi" w:hAnsiTheme="minorHAnsi" w:cstheme="minorHAnsi"/>
          <w:kern w:val="32"/>
          <w:sz w:val="24"/>
        </w:rPr>
        <w:t>eznam schválených žádostí</w:t>
      </w:r>
      <w:r w:rsidRPr="008F302C">
        <w:rPr>
          <w:rFonts w:asciiTheme="minorHAnsi" w:hAnsiTheme="minorHAnsi" w:cstheme="minorHAnsi"/>
          <w:kern w:val="32"/>
          <w:sz w:val="24"/>
        </w:rPr>
        <w:t xml:space="preserve"> dle PID kódu</w:t>
      </w:r>
      <w:r w:rsidR="00423F86" w:rsidRPr="008F302C">
        <w:rPr>
          <w:rFonts w:asciiTheme="minorHAnsi" w:hAnsiTheme="minorHAnsi" w:cstheme="minorHAnsi"/>
          <w:kern w:val="32"/>
          <w:sz w:val="24"/>
        </w:rPr>
        <w:t xml:space="preserve"> (</w:t>
      </w:r>
      <w:r w:rsidR="00423F86" w:rsidRPr="008F302C">
        <w:rPr>
          <w:rFonts w:asciiTheme="minorHAnsi" w:hAnsiTheme="minorHAnsi" w:cstheme="minorHAnsi"/>
          <w:sz w:val="24"/>
        </w:rPr>
        <w:t xml:space="preserve">s uvedením celkových výdajů každého projektu) </w:t>
      </w:r>
      <w:r w:rsidR="00423F86" w:rsidRPr="008F302C">
        <w:rPr>
          <w:rFonts w:asciiTheme="minorHAnsi" w:hAnsiTheme="minorHAnsi" w:cstheme="minorHAnsi"/>
          <w:kern w:val="32"/>
          <w:sz w:val="24"/>
        </w:rPr>
        <w:t xml:space="preserve">bude zveřejněn </w:t>
      </w:r>
      <w:r w:rsidRPr="008F302C">
        <w:rPr>
          <w:rFonts w:asciiTheme="minorHAnsi" w:hAnsiTheme="minorHAnsi" w:cstheme="minorHAnsi"/>
          <w:kern w:val="32"/>
          <w:sz w:val="24"/>
        </w:rPr>
        <w:t xml:space="preserve">a průběžně aktualizován </w:t>
      </w:r>
      <w:r w:rsidR="00423F86" w:rsidRPr="008F302C">
        <w:rPr>
          <w:rFonts w:asciiTheme="minorHAnsi" w:hAnsiTheme="minorHAnsi" w:cstheme="minorHAnsi"/>
          <w:kern w:val="32"/>
          <w:sz w:val="24"/>
        </w:rPr>
        <w:t xml:space="preserve">na </w:t>
      </w:r>
      <w:r w:rsidR="007053C8">
        <w:rPr>
          <w:rFonts w:asciiTheme="minorHAnsi" w:hAnsiTheme="minorHAnsi" w:cstheme="minorHAnsi"/>
          <w:kern w:val="32"/>
          <w:sz w:val="24"/>
        </w:rPr>
        <w:t>webových</w:t>
      </w:r>
      <w:r w:rsidR="007053C8" w:rsidRPr="008F302C">
        <w:rPr>
          <w:rFonts w:asciiTheme="minorHAnsi" w:hAnsiTheme="minorHAnsi" w:cstheme="minorHAnsi"/>
          <w:kern w:val="32"/>
          <w:sz w:val="24"/>
        </w:rPr>
        <w:t xml:space="preserve"> </w:t>
      </w:r>
      <w:r w:rsidR="00423F86" w:rsidRPr="008F302C">
        <w:rPr>
          <w:rFonts w:asciiTheme="minorHAnsi" w:hAnsiTheme="minorHAnsi" w:cstheme="minorHAnsi"/>
          <w:kern w:val="32"/>
          <w:sz w:val="24"/>
        </w:rPr>
        <w:t xml:space="preserve">stránkách Olomouckého kraje </w:t>
      </w:r>
      <w:hyperlink r:id="rId15" w:history="1">
        <w:r w:rsidR="00423F86" w:rsidRPr="008F302C">
          <w:rPr>
            <w:rStyle w:val="Hypertextovodkaz"/>
            <w:rFonts w:asciiTheme="minorHAnsi" w:hAnsiTheme="minorHAnsi" w:cstheme="minorHAnsi"/>
            <w:kern w:val="32"/>
            <w:sz w:val="24"/>
          </w:rPr>
          <w:t>www.</w:t>
        </w:r>
        <w:r w:rsidR="000441A8" w:rsidRPr="008F302C">
          <w:rPr>
            <w:rStyle w:val="Hypertextovodkaz"/>
            <w:rFonts w:asciiTheme="minorHAnsi" w:hAnsiTheme="minorHAnsi" w:cstheme="minorHAnsi"/>
            <w:kern w:val="32"/>
            <w:sz w:val="24"/>
          </w:rPr>
          <w:t>olkraj.cz</w:t>
        </w:r>
        <w:r w:rsidR="00423F86" w:rsidRPr="008F302C">
          <w:rPr>
            <w:rStyle w:val="Hypertextovodkaz"/>
            <w:rFonts w:asciiTheme="minorHAnsi" w:hAnsiTheme="minorHAnsi" w:cstheme="minorHAnsi"/>
            <w:kern w:val="32"/>
            <w:sz w:val="24"/>
          </w:rPr>
          <w:t>/kotlikovedotace</w:t>
        </w:r>
      </w:hyperlink>
      <w:r w:rsidR="00423F86" w:rsidRPr="008F302C">
        <w:rPr>
          <w:rFonts w:asciiTheme="minorHAnsi" w:hAnsiTheme="minorHAnsi" w:cstheme="minorHAnsi"/>
          <w:kern w:val="32"/>
          <w:sz w:val="24"/>
        </w:rPr>
        <w:t xml:space="preserve">. </w:t>
      </w:r>
      <w:r w:rsidR="00423F86" w:rsidRPr="008F302C">
        <w:rPr>
          <w:rFonts w:asciiTheme="minorHAnsi" w:hAnsiTheme="minorHAnsi" w:cstheme="minorHAnsi"/>
          <w:kern w:val="32"/>
          <w:sz w:val="24"/>
          <w:u w:val="single"/>
        </w:rPr>
        <w:t xml:space="preserve"> </w:t>
      </w:r>
    </w:p>
    <w:p w14:paraId="250F7B43" w14:textId="77777777" w:rsidR="00423F86" w:rsidRPr="008F302C" w:rsidRDefault="00423F86" w:rsidP="00423F86">
      <w:pPr>
        <w:spacing w:before="120"/>
        <w:ind w:left="567"/>
        <w:jc w:val="both"/>
        <w:rPr>
          <w:rFonts w:asciiTheme="minorHAnsi" w:hAnsiTheme="minorHAnsi" w:cstheme="minorHAnsi"/>
          <w:sz w:val="24"/>
        </w:rPr>
      </w:pPr>
      <w:r w:rsidRPr="008F302C">
        <w:rPr>
          <w:rFonts w:asciiTheme="minorHAnsi" w:hAnsiTheme="minorHAnsi" w:cstheme="minorHAnsi"/>
          <w:sz w:val="24"/>
        </w:rPr>
        <w:t>Předložené žádosti se zakládají u vyhlašovatele, žadatelům se nevracejí. Vyhlašovatel žadatelům nehradí případné náklady spojené s vypracováním a podáním žádosti o dotaci.</w:t>
      </w:r>
    </w:p>
    <w:p w14:paraId="69C0B591" w14:textId="77777777" w:rsidR="0001394E" w:rsidRPr="008F302C" w:rsidRDefault="0001394E" w:rsidP="00AE2A99">
      <w:pPr>
        <w:jc w:val="both"/>
        <w:rPr>
          <w:rFonts w:asciiTheme="minorHAnsi" w:hAnsiTheme="minorHAnsi" w:cstheme="minorHAnsi"/>
          <w:b/>
          <w:sz w:val="24"/>
        </w:rPr>
      </w:pPr>
    </w:p>
    <w:p w14:paraId="1ED51B34" w14:textId="77777777" w:rsidR="00AE2A99" w:rsidRPr="008F302C" w:rsidRDefault="00AE2A99" w:rsidP="00F4290A">
      <w:pPr>
        <w:pStyle w:val="Odstavecseseznamem"/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after="12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8F302C">
        <w:rPr>
          <w:rFonts w:asciiTheme="minorHAnsi" w:hAnsiTheme="minorHAnsi" w:cstheme="minorHAnsi"/>
          <w:b/>
          <w:bCs/>
        </w:rPr>
        <w:t>Způsobilost výdajů</w:t>
      </w:r>
    </w:p>
    <w:p w14:paraId="70815A40" w14:textId="77777777" w:rsidR="00CF54CF" w:rsidRPr="008F302C" w:rsidRDefault="00CF54CF" w:rsidP="00F4290A">
      <w:pPr>
        <w:autoSpaceDE w:val="0"/>
        <w:autoSpaceDN w:val="0"/>
        <w:adjustRightInd w:val="0"/>
        <w:ind w:left="567"/>
        <w:jc w:val="both"/>
        <w:rPr>
          <w:rFonts w:asciiTheme="minorHAnsi" w:eastAsia="TimesNewRomanPSMT" w:hAnsiTheme="minorHAnsi" w:cstheme="minorHAnsi"/>
          <w:sz w:val="24"/>
        </w:rPr>
      </w:pPr>
      <w:r w:rsidRPr="008F302C">
        <w:rPr>
          <w:rFonts w:asciiTheme="minorHAnsi" w:eastAsia="TimesNewRomanPSMT" w:hAnsiTheme="minorHAnsi" w:cstheme="minorHAnsi"/>
          <w:sz w:val="24"/>
        </w:rPr>
        <w:t>Způsobilé výdaje musí splňovat následující kritéria:</w:t>
      </w:r>
    </w:p>
    <w:p w14:paraId="2D704A94" w14:textId="77777777" w:rsidR="00CF54CF" w:rsidRPr="008F302C" w:rsidRDefault="006C10B3" w:rsidP="00630628">
      <w:pPr>
        <w:numPr>
          <w:ilvl w:val="0"/>
          <w:numId w:val="52"/>
        </w:numPr>
        <w:tabs>
          <w:tab w:val="clear" w:pos="720"/>
        </w:tabs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eastAsia="TimesNewRomanPSMT" w:hAnsiTheme="minorHAnsi" w:cstheme="minorHAnsi"/>
          <w:sz w:val="24"/>
        </w:rPr>
      </w:pPr>
      <w:r w:rsidRPr="008F302C">
        <w:rPr>
          <w:rFonts w:asciiTheme="minorHAnsi" w:eastAsia="TimesNewRomanPSMT" w:hAnsiTheme="minorHAnsi" w:cstheme="minorHAnsi"/>
          <w:b/>
          <w:bCs/>
          <w:sz w:val="24"/>
        </w:rPr>
        <w:t>C</w:t>
      </w:r>
      <w:r w:rsidR="00CF54CF" w:rsidRPr="008F302C">
        <w:rPr>
          <w:rFonts w:asciiTheme="minorHAnsi" w:eastAsia="TimesNewRomanPSMT" w:hAnsiTheme="minorHAnsi" w:cstheme="minorHAnsi"/>
          <w:b/>
          <w:bCs/>
          <w:sz w:val="24"/>
        </w:rPr>
        <w:t xml:space="preserve">harakter výdaje </w:t>
      </w:r>
      <w:r w:rsidR="00CF54CF" w:rsidRPr="008F302C">
        <w:rPr>
          <w:rFonts w:asciiTheme="minorHAnsi" w:eastAsia="TimesNewRomanPSMT" w:hAnsiTheme="minorHAnsi" w:cstheme="minorHAnsi"/>
          <w:sz w:val="24"/>
        </w:rPr>
        <w:t xml:space="preserve">– výdaj musí být uskutečněn na typy činností, které odpovídají požadavkům stanoveným </w:t>
      </w:r>
      <w:r w:rsidR="00112517" w:rsidRPr="008F302C">
        <w:rPr>
          <w:rFonts w:asciiTheme="minorHAnsi" w:eastAsia="TimesNewRomanPSMT" w:hAnsiTheme="minorHAnsi" w:cstheme="minorHAnsi"/>
          <w:sz w:val="24"/>
        </w:rPr>
        <w:t>dotačním programem</w:t>
      </w:r>
      <w:r w:rsidRPr="008F302C">
        <w:rPr>
          <w:rFonts w:asciiTheme="minorHAnsi" w:eastAsia="TimesNewRomanPSMT" w:hAnsiTheme="minorHAnsi" w:cstheme="minorHAnsi"/>
          <w:sz w:val="24"/>
        </w:rPr>
        <w:t>.</w:t>
      </w:r>
    </w:p>
    <w:p w14:paraId="47E9D706" w14:textId="77777777" w:rsidR="00CF54CF" w:rsidRPr="008F302C" w:rsidRDefault="00630628" w:rsidP="00630628">
      <w:pPr>
        <w:numPr>
          <w:ilvl w:val="0"/>
          <w:numId w:val="52"/>
        </w:numPr>
        <w:tabs>
          <w:tab w:val="clear" w:pos="720"/>
        </w:tabs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eastAsia="TimesNewRomanPSMT" w:hAnsiTheme="minorHAnsi" w:cstheme="minorHAnsi"/>
          <w:sz w:val="24"/>
        </w:rPr>
      </w:pPr>
      <w:r w:rsidRPr="008F302C">
        <w:rPr>
          <w:rFonts w:asciiTheme="minorHAnsi" w:eastAsia="TimesNewRomanPSMT" w:hAnsiTheme="minorHAnsi" w:cstheme="minorHAnsi"/>
          <w:b/>
          <w:bCs/>
          <w:sz w:val="24"/>
        </w:rPr>
        <w:tab/>
      </w:r>
      <w:r w:rsidR="006C10B3" w:rsidRPr="008F302C">
        <w:rPr>
          <w:rFonts w:asciiTheme="minorHAnsi" w:eastAsia="TimesNewRomanPSMT" w:hAnsiTheme="minorHAnsi" w:cstheme="minorHAnsi"/>
          <w:b/>
          <w:bCs/>
          <w:sz w:val="24"/>
        </w:rPr>
        <w:t>Ú</w:t>
      </w:r>
      <w:r w:rsidR="00CF54CF" w:rsidRPr="008F302C">
        <w:rPr>
          <w:rFonts w:asciiTheme="minorHAnsi" w:eastAsia="TimesNewRomanPSMT" w:hAnsiTheme="minorHAnsi" w:cstheme="minorHAnsi"/>
          <w:b/>
          <w:bCs/>
          <w:sz w:val="24"/>
        </w:rPr>
        <w:t xml:space="preserve">čel výdaje </w:t>
      </w:r>
      <w:r w:rsidR="00CF54CF" w:rsidRPr="008F302C">
        <w:rPr>
          <w:rFonts w:asciiTheme="minorHAnsi" w:eastAsia="TimesNewRomanPSMT" w:hAnsiTheme="minorHAnsi" w:cstheme="minorHAnsi"/>
          <w:sz w:val="24"/>
        </w:rPr>
        <w:t xml:space="preserve">– výdaj musí být vynaložen na </w:t>
      </w:r>
      <w:r w:rsidR="0062324D" w:rsidRPr="008F302C">
        <w:rPr>
          <w:rFonts w:asciiTheme="minorHAnsi" w:eastAsia="TimesNewRomanPSMT" w:hAnsiTheme="minorHAnsi" w:cstheme="minorHAnsi"/>
          <w:sz w:val="24"/>
        </w:rPr>
        <w:t xml:space="preserve">předmět dotace </w:t>
      </w:r>
      <w:r w:rsidR="00CF54CF" w:rsidRPr="008F302C">
        <w:rPr>
          <w:rFonts w:asciiTheme="minorHAnsi" w:eastAsia="TimesNewRomanPSMT" w:hAnsiTheme="minorHAnsi" w:cstheme="minorHAnsi"/>
          <w:sz w:val="24"/>
        </w:rPr>
        <w:t>v souladu s</w:t>
      </w:r>
      <w:r w:rsidR="00DE320D" w:rsidRPr="008F302C">
        <w:rPr>
          <w:rFonts w:asciiTheme="minorHAnsi" w:eastAsia="TimesNewRomanPSMT" w:hAnsiTheme="minorHAnsi" w:cstheme="minorHAnsi"/>
          <w:sz w:val="24"/>
        </w:rPr>
        <w:t> </w:t>
      </w:r>
      <w:r w:rsidR="00CF54CF" w:rsidRPr="008F302C">
        <w:rPr>
          <w:rFonts w:asciiTheme="minorHAnsi" w:eastAsia="TimesNewRomanPSMT" w:hAnsiTheme="minorHAnsi" w:cstheme="minorHAnsi"/>
          <w:sz w:val="24"/>
        </w:rPr>
        <w:t>obsahovou stránkou a cíli</w:t>
      </w:r>
      <w:r w:rsidR="00112517" w:rsidRPr="008F302C">
        <w:rPr>
          <w:rFonts w:asciiTheme="minorHAnsi" w:eastAsia="TimesNewRomanPSMT" w:hAnsiTheme="minorHAnsi" w:cstheme="minorHAnsi"/>
          <w:sz w:val="24"/>
        </w:rPr>
        <w:t xml:space="preserve"> dotačního programu</w:t>
      </w:r>
      <w:r w:rsidR="006C10B3" w:rsidRPr="008F302C">
        <w:rPr>
          <w:rFonts w:asciiTheme="minorHAnsi" w:eastAsia="TimesNewRomanPSMT" w:hAnsiTheme="minorHAnsi" w:cstheme="minorHAnsi"/>
          <w:sz w:val="24"/>
        </w:rPr>
        <w:t>.</w:t>
      </w:r>
    </w:p>
    <w:p w14:paraId="70EAD10D" w14:textId="1E9C1AAA" w:rsidR="0014179F" w:rsidRPr="008F302C" w:rsidRDefault="00630628" w:rsidP="00630628">
      <w:pPr>
        <w:numPr>
          <w:ilvl w:val="0"/>
          <w:numId w:val="52"/>
        </w:numPr>
        <w:tabs>
          <w:tab w:val="clear" w:pos="720"/>
        </w:tabs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eastAsia="TimesNewRomanPSMT" w:hAnsiTheme="minorHAnsi" w:cstheme="minorHAnsi"/>
          <w:sz w:val="24"/>
        </w:rPr>
      </w:pPr>
      <w:r w:rsidRPr="008F302C">
        <w:rPr>
          <w:rFonts w:asciiTheme="minorHAnsi" w:eastAsia="TimesNewRomanPSMT" w:hAnsiTheme="minorHAnsi" w:cstheme="minorHAnsi"/>
          <w:b/>
          <w:bCs/>
          <w:sz w:val="24"/>
        </w:rPr>
        <w:lastRenderedPageBreak/>
        <w:tab/>
      </w:r>
      <w:r w:rsidR="0014179F" w:rsidRPr="008F302C">
        <w:rPr>
          <w:rFonts w:asciiTheme="minorHAnsi" w:eastAsia="TimesNewRomanPSMT" w:hAnsiTheme="minorHAnsi" w:cstheme="minorHAnsi"/>
          <w:b/>
          <w:bCs/>
          <w:sz w:val="24"/>
        </w:rPr>
        <w:t xml:space="preserve">Přiměřenost výdaje </w:t>
      </w:r>
      <w:r w:rsidR="0014179F" w:rsidRPr="008F302C">
        <w:rPr>
          <w:rFonts w:asciiTheme="minorHAnsi" w:eastAsia="TimesNewRomanPSMT" w:hAnsiTheme="minorHAnsi" w:cstheme="minorHAnsi"/>
          <w:sz w:val="24"/>
        </w:rPr>
        <w:t xml:space="preserve">– výdaj musí odpovídat cenám v místě a čase obvyklým a </w:t>
      </w:r>
      <w:r w:rsidR="00B9466F">
        <w:rPr>
          <w:rFonts w:asciiTheme="minorHAnsi" w:eastAsia="TimesNewRomanPSMT" w:hAnsiTheme="minorHAnsi" w:cstheme="minorHAnsi"/>
          <w:sz w:val="24"/>
        </w:rPr>
        <w:t>být</w:t>
      </w:r>
      <w:r w:rsidR="0014179F" w:rsidRPr="008F302C">
        <w:rPr>
          <w:rFonts w:asciiTheme="minorHAnsi" w:eastAsia="TimesNewRomanPSMT" w:hAnsiTheme="minorHAnsi" w:cstheme="minorHAnsi"/>
          <w:sz w:val="24"/>
        </w:rPr>
        <w:t xml:space="preserve"> vynaložen </w:t>
      </w:r>
      <w:r w:rsidR="000C00D3">
        <w:rPr>
          <w:rFonts w:asciiTheme="minorHAnsi" w:eastAsia="TimesNewRomanPSMT" w:hAnsiTheme="minorHAnsi" w:cstheme="minorHAnsi"/>
          <w:sz w:val="24"/>
        </w:rPr>
        <w:t xml:space="preserve">v souladu </w:t>
      </w:r>
      <w:r w:rsidR="0014179F" w:rsidRPr="008F302C">
        <w:rPr>
          <w:rFonts w:asciiTheme="minorHAnsi" w:eastAsia="TimesNewRomanPSMT" w:hAnsiTheme="minorHAnsi" w:cstheme="minorHAnsi"/>
          <w:sz w:val="24"/>
        </w:rPr>
        <w:t>s principy hospodárnosti, účelnosti a efektivnosti zákona č. 320/2001 Sb., o finanční kontrole ve veřejné správě a o změně některých zákonů (zákon o</w:t>
      </w:r>
      <w:r w:rsidRPr="008F302C">
        <w:rPr>
          <w:rFonts w:asciiTheme="minorHAnsi" w:eastAsia="TimesNewRomanPSMT" w:hAnsiTheme="minorHAnsi" w:cstheme="minorHAnsi"/>
          <w:sz w:val="24"/>
        </w:rPr>
        <w:t> </w:t>
      </w:r>
      <w:r w:rsidR="0014179F" w:rsidRPr="008F302C">
        <w:rPr>
          <w:rFonts w:asciiTheme="minorHAnsi" w:eastAsia="TimesNewRomanPSMT" w:hAnsiTheme="minorHAnsi" w:cstheme="minorHAnsi"/>
          <w:sz w:val="24"/>
        </w:rPr>
        <w:t>finanční kontrole), ve znění pozdějších předpisů,</w:t>
      </w:r>
    </w:p>
    <w:p w14:paraId="7B62D1AF" w14:textId="6CF9E8B6" w:rsidR="00CF54CF" w:rsidRPr="008F302C" w:rsidRDefault="00630628" w:rsidP="00630628">
      <w:pPr>
        <w:numPr>
          <w:ilvl w:val="0"/>
          <w:numId w:val="52"/>
        </w:numPr>
        <w:tabs>
          <w:tab w:val="clear" w:pos="720"/>
        </w:tabs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eastAsia="TimesNewRomanPSMT" w:hAnsiTheme="minorHAnsi" w:cstheme="minorHAnsi"/>
          <w:sz w:val="24"/>
        </w:rPr>
      </w:pPr>
      <w:r w:rsidRPr="008F302C">
        <w:rPr>
          <w:rFonts w:asciiTheme="minorHAnsi" w:eastAsia="TimesNewRomanPSMT" w:hAnsiTheme="minorHAnsi" w:cstheme="minorHAnsi"/>
          <w:b/>
          <w:bCs/>
          <w:sz w:val="24"/>
        </w:rPr>
        <w:tab/>
      </w:r>
      <w:r w:rsidR="006C10B3" w:rsidRPr="008F302C">
        <w:rPr>
          <w:rFonts w:asciiTheme="minorHAnsi" w:eastAsia="TimesNewRomanPSMT" w:hAnsiTheme="minorHAnsi" w:cstheme="minorHAnsi"/>
          <w:b/>
          <w:bCs/>
          <w:sz w:val="24"/>
        </w:rPr>
        <w:t>D</w:t>
      </w:r>
      <w:r w:rsidR="00CF54CF" w:rsidRPr="008F302C">
        <w:rPr>
          <w:rFonts w:asciiTheme="minorHAnsi" w:eastAsia="TimesNewRomanPSMT" w:hAnsiTheme="minorHAnsi" w:cstheme="minorHAnsi"/>
          <w:b/>
          <w:bCs/>
          <w:sz w:val="24"/>
        </w:rPr>
        <w:t xml:space="preserve">atum uskutečnění výdaje </w:t>
      </w:r>
      <w:r w:rsidR="00CF54CF" w:rsidRPr="008F302C">
        <w:rPr>
          <w:rFonts w:asciiTheme="minorHAnsi" w:eastAsia="TimesNewRomanPSMT" w:hAnsiTheme="minorHAnsi" w:cstheme="minorHAnsi"/>
          <w:sz w:val="24"/>
        </w:rPr>
        <w:t xml:space="preserve">– výdaj musí vzniknout a být uhrazen </w:t>
      </w:r>
      <w:r w:rsidR="00D65464" w:rsidRPr="008F302C">
        <w:rPr>
          <w:rFonts w:asciiTheme="minorHAnsi" w:eastAsia="TimesNewRomanPSMT" w:hAnsiTheme="minorHAnsi" w:cstheme="minorHAnsi"/>
          <w:sz w:val="24"/>
        </w:rPr>
        <w:t xml:space="preserve">v době od </w:t>
      </w:r>
      <w:r w:rsidR="0014179F" w:rsidRPr="008F302C">
        <w:rPr>
          <w:rFonts w:asciiTheme="minorHAnsi" w:eastAsia="TimesNewRomanPSMT" w:hAnsiTheme="minorHAnsi" w:cstheme="minorHAnsi"/>
          <w:sz w:val="24"/>
        </w:rPr>
        <w:br/>
      </w:r>
      <w:r w:rsidR="00D65464" w:rsidRPr="008F302C">
        <w:rPr>
          <w:rFonts w:asciiTheme="minorHAnsi" w:eastAsia="TimesNewRomanPSMT" w:hAnsiTheme="minorHAnsi" w:cstheme="minorHAnsi"/>
          <w:sz w:val="24"/>
        </w:rPr>
        <w:t>15.</w:t>
      </w:r>
      <w:r w:rsidR="00DE320D" w:rsidRPr="008F302C">
        <w:rPr>
          <w:rFonts w:asciiTheme="minorHAnsi" w:eastAsia="TimesNewRomanPSMT" w:hAnsiTheme="minorHAnsi" w:cstheme="minorHAnsi"/>
          <w:sz w:val="24"/>
        </w:rPr>
        <w:t> </w:t>
      </w:r>
      <w:r w:rsidR="00D65464" w:rsidRPr="008F302C">
        <w:rPr>
          <w:rFonts w:asciiTheme="minorHAnsi" w:eastAsia="TimesNewRomanPSMT" w:hAnsiTheme="minorHAnsi" w:cstheme="minorHAnsi"/>
          <w:sz w:val="24"/>
        </w:rPr>
        <w:t xml:space="preserve">7. 2015 do </w:t>
      </w:r>
      <w:r w:rsidR="00D65464" w:rsidRPr="00C725E8">
        <w:rPr>
          <w:rFonts w:asciiTheme="minorHAnsi" w:eastAsia="TimesNewRomanPSMT" w:hAnsiTheme="minorHAnsi" w:cstheme="minorHAnsi"/>
          <w:sz w:val="24"/>
        </w:rPr>
        <w:t>3</w:t>
      </w:r>
      <w:r w:rsidR="0014179F" w:rsidRPr="00C725E8">
        <w:rPr>
          <w:rFonts w:asciiTheme="minorHAnsi" w:eastAsia="TimesNewRomanPSMT" w:hAnsiTheme="minorHAnsi" w:cstheme="minorHAnsi"/>
          <w:sz w:val="24"/>
        </w:rPr>
        <w:t>0</w:t>
      </w:r>
      <w:r w:rsidR="00D65464" w:rsidRPr="00C725E8">
        <w:rPr>
          <w:rFonts w:asciiTheme="minorHAnsi" w:eastAsia="TimesNewRomanPSMT" w:hAnsiTheme="minorHAnsi" w:cstheme="minorHAnsi"/>
          <w:sz w:val="24"/>
        </w:rPr>
        <w:t xml:space="preserve">. </w:t>
      </w:r>
      <w:r w:rsidR="006A5B11" w:rsidRPr="00C725E8">
        <w:rPr>
          <w:rFonts w:asciiTheme="minorHAnsi" w:eastAsia="TimesNewRomanPSMT" w:hAnsiTheme="minorHAnsi" w:cstheme="minorHAnsi"/>
          <w:sz w:val="24"/>
        </w:rPr>
        <w:t>6</w:t>
      </w:r>
      <w:r w:rsidR="00D65464" w:rsidRPr="00C725E8">
        <w:rPr>
          <w:rFonts w:asciiTheme="minorHAnsi" w:eastAsia="TimesNewRomanPSMT" w:hAnsiTheme="minorHAnsi" w:cstheme="minorHAnsi"/>
          <w:sz w:val="24"/>
        </w:rPr>
        <w:t>. 20</w:t>
      </w:r>
      <w:r w:rsidR="006A5B11" w:rsidRPr="00C725E8">
        <w:rPr>
          <w:rFonts w:asciiTheme="minorHAnsi" w:eastAsia="TimesNewRomanPSMT" w:hAnsiTheme="minorHAnsi" w:cstheme="minorHAnsi"/>
          <w:sz w:val="24"/>
        </w:rPr>
        <w:t>23</w:t>
      </w:r>
      <w:r w:rsidR="00CF54CF" w:rsidRPr="008F302C">
        <w:rPr>
          <w:rFonts w:asciiTheme="minorHAnsi" w:eastAsia="TimesNewRomanPSMT" w:hAnsiTheme="minorHAnsi" w:cstheme="minorHAnsi"/>
          <w:sz w:val="24"/>
        </w:rPr>
        <w:t xml:space="preserve">. </w:t>
      </w:r>
      <w:r w:rsidR="00D65464" w:rsidRPr="008F302C">
        <w:rPr>
          <w:rFonts w:asciiTheme="minorHAnsi" w:hAnsiTheme="minorHAnsi" w:cstheme="minorHAnsi"/>
          <w:sz w:val="24"/>
        </w:rPr>
        <w:t>Za vznik výdaje se považuje okamžik reálného uskutečnění požadovaného plnění (datum uskutečnění zdanitelného plnění na faktuře, datum reálného vykonání prací, datum dodání předmětu podpory apod.).</w:t>
      </w:r>
      <w:r w:rsidR="005D212C" w:rsidRPr="008F302C">
        <w:rPr>
          <w:rFonts w:asciiTheme="minorHAnsi" w:hAnsiTheme="minorHAnsi" w:cstheme="minorHAnsi"/>
          <w:sz w:val="24"/>
        </w:rPr>
        <w:t xml:space="preserve"> U zálohových faktur je za datum uskutečnění výdaje považován</w:t>
      </w:r>
      <w:r w:rsidR="000C00D3">
        <w:rPr>
          <w:rFonts w:asciiTheme="minorHAnsi" w:hAnsiTheme="minorHAnsi" w:cstheme="minorHAnsi"/>
          <w:sz w:val="24"/>
        </w:rPr>
        <w:t>o</w:t>
      </w:r>
      <w:r w:rsidR="005D212C" w:rsidRPr="008F302C">
        <w:rPr>
          <w:rFonts w:asciiTheme="minorHAnsi" w:hAnsiTheme="minorHAnsi" w:cstheme="minorHAnsi"/>
          <w:sz w:val="24"/>
        </w:rPr>
        <w:t xml:space="preserve"> datum vystavení </w:t>
      </w:r>
      <w:r w:rsidR="009A5A29">
        <w:rPr>
          <w:rFonts w:asciiTheme="minorHAnsi" w:hAnsiTheme="minorHAnsi" w:cstheme="minorHAnsi"/>
          <w:sz w:val="24"/>
        </w:rPr>
        <w:t>zúčtov</w:t>
      </w:r>
      <w:r w:rsidR="000C00D3">
        <w:rPr>
          <w:rFonts w:asciiTheme="minorHAnsi" w:hAnsiTheme="minorHAnsi" w:cstheme="minorHAnsi"/>
          <w:sz w:val="24"/>
        </w:rPr>
        <w:t>a</w:t>
      </w:r>
      <w:r w:rsidR="009A5A29">
        <w:rPr>
          <w:rFonts w:asciiTheme="minorHAnsi" w:hAnsiTheme="minorHAnsi" w:cstheme="minorHAnsi"/>
          <w:sz w:val="24"/>
        </w:rPr>
        <w:t>cí (konečné) faktury dodavatelem</w:t>
      </w:r>
      <w:r w:rsidR="005D212C" w:rsidRPr="008F302C">
        <w:rPr>
          <w:rFonts w:asciiTheme="minorHAnsi" w:hAnsiTheme="minorHAnsi" w:cstheme="minorHAnsi"/>
          <w:sz w:val="24"/>
        </w:rPr>
        <w:t xml:space="preserve">. </w:t>
      </w:r>
      <w:r w:rsidR="0001394E" w:rsidRPr="008F302C">
        <w:rPr>
          <w:rFonts w:asciiTheme="minorHAnsi" w:hAnsiTheme="minorHAnsi" w:cstheme="minorHAnsi"/>
          <w:sz w:val="24"/>
        </w:rPr>
        <w:t>Zálohové faktury vystavené před 15</w:t>
      </w:r>
      <w:r w:rsidR="00412826" w:rsidRPr="008F302C">
        <w:rPr>
          <w:rFonts w:asciiTheme="minorHAnsi" w:hAnsiTheme="minorHAnsi" w:cstheme="minorHAnsi"/>
          <w:sz w:val="24"/>
        </w:rPr>
        <w:t>.</w:t>
      </w:r>
      <w:r w:rsidR="00412826">
        <w:rPr>
          <w:rFonts w:asciiTheme="minorHAnsi" w:hAnsiTheme="minorHAnsi" w:cstheme="minorHAnsi"/>
          <w:sz w:val="24"/>
        </w:rPr>
        <w:t> </w:t>
      </w:r>
      <w:r w:rsidR="0001394E" w:rsidRPr="008F302C">
        <w:rPr>
          <w:rFonts w:asciiTheme="minorHAnsi" w:hAnsiTheme="minorHAnsi" w:cstheme="minorHAnsi"/>
          <w:sz w:val="24"/>
        </w:rPr>
        <w:t>7</w:t>
      </w:r>
      <w:r w:rsidR="00412826" w:rsidRPr="008F302C">
        <w:rPr>
          <w:rFonts w:asciiTheme="minorHAnsi" w:hAnsiTheme="minorHAnsi" w:cstheme="minorHAnsi"/>
          <w:sz w:val="24"/>
        </w:rPr>
        <w:t>.</w:t>
      </w:r>
      <w:r w:rsidR="00412826">
        <w:rPr>
          <w:rFonts w:asciiTheme="minorHAnsi" w:hAnsiTheme="minorHAnsi" w:cstheme="minorHAnsi"/>
          <w:sz w:val="24"/>
        </w:rPr>
        <w:t> </w:t>
      </w:r>
      <w:r w:rsidR="0001394E" w:rsidRPr="008F302C">
        <w:rPr>
          <w:rFonts w:asciiTheme="minorHAnsi" w:hAnsiTheme="minorHAnsi" w:cstheme="minorHAnsi"/>
          <w:sz w:val="24"/>
        </w:rPr>
        <w:t>2015 budou akceptovány</w:t>
      </w:r>
      <w:r w:rsidR="009A5A29">
        <w:rPr>
          <w:rFonts w:asciiTheme="minorHAnsi" w:hAnsiTheme="minorHAnsi" w:cstheme="minorHAnsi"/>
          <w:sz w:val="24"/>
        </w:rPr>
        <w:t xml:space="preserve"> jako způsobilé</w:t>
      </w:r>
      <w:r w:rsidR="0001394E" w:rsidRPr="008F302C">
        <w:rPr>
          <w:rFonts w:asciiTheme="minorHAnsi" w:hAnsiTheme="minorHAnsi" w:cstheme="minorHAnsi"/>
          <w:sz w:val="24"/>
        </w:rPr>
        <w:t xml:space="preserve">, </w:t>
      </w:r>
      <w:r w:rsidR="009A5A29">
        <w:rPr>
          <w:rFonts w:asciiTheme="minorHAnsi" w:hAnsiTheme="minorHAnsi" w:cstheme="minorHAnsi"/>
          <w:sz w:val="24"/>
        </w:rPr>
        <w:t xml:space="preserve">pokud </w:t>
      </w:r>
      <w:r w:rsidR="001C033E">
        <w:rPr>
          <w:rFonts w:asciiTheme="minorHAnsi" w:hAnsiTheme="minorHAnsi" w:cstheme="minorHAnsi"/>
          <w:sz w:val="24"/>
        </w:rPr>
        <w:t>zúčtovací (</w:t>
      </w:r>
      <w:r w:rsidR="009A5A29">
        <w:rPr>
          <w:rFonts w:asciiTheme="minorHAnsi" w:hAnsiTheme="minorHAnsi" w:cstheme="minorHAnsi"/>
          <w:sz w:val="24"/>
        </w:rPr>
        <w:t>konečná</w:t>
      </w:r>
      <w:r w:rsidR="001C033E">
        <w:rPr>
          <w:rFonts w:asciiTheme="minorHAnsi" w:hAnsiTheme="minorHAnsi" w:cstheme="minorHAnsi"/>
          <w:sz w:val="24"/>
        </w:rPr>
        <w:t>)</w:t>
      </w:r>
      <w:r w:rsidR="009A5A29">
        <w:rPr>
          <w:rFonts w:asciiTheme="minorHAnsi" w:hAnsiTheme="minorHAnsi" w:cstheme="minorHAnsi"/>
          <w:sz w:val="24"/>
        </w:rPr>
        <w:t xml:space="preserve"> faktura</w:t>
      </w:r>
      <w:r w:rsidR="00FC211B">
        <w:rPr>
          <w:rFonts w:asciiTheme="minorHAnsi" w:hAnsiTheme="minorHAnsi" w:cstheme="minorHAnsi"/>
          <w:sz w:val="24"/>
        </w:rPr>
        <w:t>, ve</w:t>
      </w:r>
      <w:r w:rsidR="001C033E">
        <w:rPr>
          <w:rFonts w:asciiTheme="minorHAnsi" w:hAnsiTheme="minorHAnsi" w:cstheme="minorHAnsi"/>
          <w:sz w:val="24"/>
        </w:rPr>
        <w:t> </w:t>
      </w:r>
      <w:r w:rsidR="00FC211B">
        <w:rPr>
          <w:rFonts w:asciiTheme="minorHAnsi" w:hAnsiTheme="minorHAnsi" w:cstheme="minorHAnsi"/>
          <w:sz w:val="24"/>
        </w:rPr>
        <w:t>které bude zálohová platba vypořádána,</w:t>
      </w:r>
      <w:r w:rsidR="009A5A29">
        <w:rPr>
          <w:rFonts w:asciiTheme="minorHAnsi" w:hAnsiTheme="minorHAnsi" w:cstheme="minorHAnsi"/>
          <w:sz w:val="24"/>
        </w:rPr>
        <w:t xml:space="preserve"> </w:t>
      </w:r>
      <w:r w:rsidR="00FC211B">
        <w:rPr>
          <w:rFonts w:asciiTheme="minorHAnsi" w:hAnsiTheme="minorHAnsi" w:cstheme="minorHAnsi"/>
          <w:sz w:val="24"/>
        </w:rPr>
        <w:t>byla</w:t>
      </w:r>
      <w:r w:rsidR="009A5A29">
        <w:rPr>
          <w:rFonts w:asciiTheme="minorHAnsi" w:hAnsiTheme="minorHAnsi" w:cstheme="minorHAnsi"/>
          <w:sz w:val="24"/>
        </w:rPr>
        <w:t xml:space="preserve"> dodavatelem vystavena po 15</w:t>
      </w:r>
      <w:r w:rsidR="00412826">
        <w:rPr>
          <w:rFonts w:asciiTheme="minorHAnsi" w:hAnsiTheme="minorHAnsi" w:cstheme="minorHAnsi"/>
          <w:sz w:val="24"/>
        </w:rPr>
        <w:t>. </w:t>
      </w:r>
      <w:r w:rsidR="009A5A29">
        <w:rPr>
          <w:rFonts w:asciiTheme="minorHAnsi" w:hAnsiTheme="minorHAnsi" w:cstheme="minorHAnsi"/>
          <w:sz w:val="24"/>
        </w:rPr>
        <w:t>7</w:t>
      </w:r>
      <w:r w:rsidR="00412826">
        <w:rPr>
          <w:rFonts w:asciiTheme="minorHAnsi" w:hAnsiTheme="minorHAnsi" w:cstheme="minorHAnsi"/>
          <w:sz w:val="24"/>
        </w:rPr>
        <w:t>. </w:t>
      </w:r>
      <w:r w:rsidR="009A5A29">
        <w:rPr>
          <w:rFonts w:asciiTheme="minorHAnsi" w:hAnsiTheme="minorHAnsi" w:cstheme="minorHAnsi"/>
          <w:sz w:val="24"/>
        </w:rPr>
        <w:t>2015.</w:t>
      </w:r>
    </w:p>
    <w:p w14:paraId="1913316B" w14:textId="59A7BB67" w:rsidR="00CF54CF" w:rsidRPr="008F302C" w:rsidRDefault="00630628" w:rsidP="00630628">
      <w:pPr>
        <w:numPr>
          <w:ilvl w:val="0"/>
          <w:numId w:val="52"/>
        </w:numPr>
        <w:tabs>
          <w:tab w:val="clear" w:pos="720"/>
        </w:tabs>
        <w:autoSpaceDE w:val="0"/>
        <w:autoSpaceDN w:val="0"/>
        <w:adjustRightInd w:val="0"/>
        <w:spacing w:before="120"/>
        <w:ind w:left="993" w:hanging="425"/>
        <w:jc w:val="both"/>
        <w:rPr>
          <w:rFonts w:asciiTheme="minorHAnsi" w:eastAsia="TimesNewRomanPSMT" w:hAnsiTheme="minorHAnsi" w:cstheme="minorHAnsi"/>
          <w:sz w:val="24"/>
        </w:rPr>
      </w:pPr>
      <w:r w:rsidRPr="008F302C">
        <w:rPr>
          <w:rFonts w:asciiTheme="minorHAnsi" w:eastAsia="TimesNewRomanPSMT" w:hAnsiTheme="minorHAnsi" w:cstheme="minorHAnsi"/>
          <w:b/>
          <w:bCs/>
          <w:sz w:val="24"/>
        </w:rPr>
        <w:tab/>
      </w:r>
      <w:r w:rsidR="006C10B3" w:rsidRPr="008F302C">
        <w:rPr>
          <w:rFonts w:asciiTheme="minorHAnsi" w:eastAsia="TimesNewRomanPSMT" w:hAnsiTheme="minorHAnsi" w:cstheme="minorHAnsi"/>
          <w:b/>
          <w:bCs/>
          <w:sz w:val="24"/>
        </w:rPr>
        <w:t>P</w:t>
      </w:r>
      <w:r w:rsidR="00CF54CF" w:rsidRPr="008F302C">
        <w:rPr>
          <w:rFonts w:asciiTheme="minorHAnsi" w:eastAsia="TimesNewRomanPSMT" w:hAnsiTheme="minorHAnsi" w:cstheme="minorHAnsi"/>
          <w:b/>
          <w:bCs/>
          <w:sz w:val="24"/>
        </w:rPr>
        <w:t xml:space="preserve">rokazatelnost výdaje </w:t>
      </w:r>
      <w:r w:rsidR="00CF54CF" w:rsidRPr="008F302C">
        <w:rPr>
          <w:rFonts w:asciiTheme="minorHAnsi" w:eastAsia="TimesNewRomanPSMT" w:hAnsiTheme="minorHAnsi" w:cstheme="minorHAnsi"/>
          <w:sz w:val="24"/>
        </w:rPr>
        <w:t>– výdaje musí být identifikovatelné a prokazatelné a musí být doložitelné potvrzenými účetními doklady</w:t>
      </w:r>
      <w:r w:rsidR="00D65464" w:rsidRPr="008F302C">
        <w:rPr>
          <w:rFonts w:asciiTheme="minorHAnsi" w:eastAsia="TimesNewRomanPSMT" w:hAnsiTheme="minorHAnsi" w:cstheme="minorHAnsi"/>
          <w:sz w:val="24"/>
        </w:rPr>
        <w:t xml:space="preserve">. Doklad musí být vystaven na </w:t>
      </w:r>
      <w:r w:rsidR="000C00D3">
        <w:rPr>
          <w:rFonts w:asciiTheme="minorHAnsi" w:eastAsia="TimesNewRomanPSMT" w:hAnsiTheme="minorHAnsi" w:cstheme="minorHAnsi"/>
          <w:sz w:val="24"/>
        </w:rPr>
        <w:t xml:space="preserve">jméno </w:t>
      </w:r>
      <w:r w:rsidR="006F2E53" w:rsidRPr="008F302C">
        <w:rPr>
          <w:rFonts w:asciiTheme="minorHAnsi" w:eastAsia="TimesNewRomanPSMT" w:hAnsiTheme="minorHAnsi" w:cstheme="minorHAnsi"/>
          <w:sz w:val="24"/>
        </w:rPr>
        <w:t>příjemce</w:t>
      </w:r>
      <w:r w:rsidR="00CF54CF" w:rsidRPr="008F302C">
        <w:rPr>
          <w:rFonts w:asciiTheme="minorHAnsi" w:eastAsia="TimesNewRomanPSMT" w:hAnsiTheme="minorHAnsi" w:cstheme="minorHAnsi"/>
          <w:sz w:val="24"/>
        </w:rPr>
        <w:t>.</w:t>
      </w:r>
      <w:r w:rsidR="00D65464" w:rsidRPr="008F302C">
        <w:rPr>
          <w:rFonts w:asciiTheme="minorHAnsi" w:eastAsia="TimesNewRomanPSMT" w:hAnsiTheme="minorHAnsi" w:cstheme="minorHAnsi"/>
          <w:sz w:val="24"/>
        </w:rPr>
        <w:t xml:space="preserve"> Současně musí být prokázáno zaplacení výdajů ze strany </w:t>
      </w:r>
      <w:r w:rsidR="006F2E53" w:rsidRPr="008F302C">
        <w:rPr>
          <w:rFonts w:asciiTheme="minorHAnsi" w:eastAsia="TimesNewRomanPSMT" w:hAnsiTheme="minorHAnsi" w:cstheme="minorHAnsi"/>
          <w:sz w:val="24"/>
        </w:rPr>
        <w:t>příjemce</w:t>
      </w:r>
      <w:r w:rsidR="00D65464" w:rsidRPr="008F302C">
        <w:rPr>
          <w:rFonts w:asciiTheme="minorHAnsi" w:eastAsia="TimesNewRomanPSMT" w:hAnsiTheme="minorHAnsi" w:cstheme="minorHAnsi"/>
          <w:sz w:val="24"/>
        </w:rPr>
        <w:t xml:space="preserve">. </w:t>
      </w:r>
      <w:r w:rsidR="00D65464" w:rsidRPr="008F302C">
        <w:rPr>
          <w:rFonts w:asciiTheme="minorHAnsi" w:hAnsiTheme="minorHAnsi" w:cstheme="minorHAnsi"/>
          <w:sz w:val="24"/>
        </w:rPr>
        <w:t xml:space="preserve">Úhradou výdaje se rozumí vynaložení finančních prostředků </w:t>
      </w:r>
      <w:r w:rsidR="006F2E53" w:rsidRPr="008F302C">
        <w:rPr>
          <w:rFonts w:asciiTheme="minorHAnsi" w:hAnsiTheme="minorHAnsi" w:cstheme="minorHAnsi"/>
          <w:sz w:val="24"/>
        </w:rPr>
        <w:t>příjemcem</w:t>
      </w:r>
      <w:r w:rsidR="00D65464" w:rsidRPr="008F302C">
        <w:rPr>
          <w:rFonts w:asciiTheme="minorHAnsi" w:hAnsiTheme="minorHAnsi" w:cstheme="minorHAnsi"/>
          <w:sz w:val="24"/>
        </w:rPr>
        <w:t>, s nímž je spojen nárok na odpovídající plnění (platba dodavateli).</w:t>
      </w:r>
    </w:p>
    <w:p w14:paraId="105B9FAE" w14:textId="77777777" w:rsidR="00120E06" w:rsidRPr="008F302C" w:rsidRDefault="00120E06" w:rsidP="00120E06">
      <w:pPr>
        <w:autoSpaceDE w:val="0"/>
        <w:autoSpaceDN w:val="0"/>
        <w:adjustRightInd w:val="0"/>
        <w:ind w:left="400"/>
        <w:jc w:val="both"/>
        <w:rPr>
          <w:rFonts w:asciiTheme="minorHAnsi" w:eastAsia="TimesNewRomanPSMT" w:hAnsiTheme="minorHAnsi" w:cstheme="minorHAnsi"/>
          <w:sz w:val="24"/>
        </w:rPr>
      </w:pPr>
    </w:p>
    <w:p w14:paraId="26098677" w14:textId="3EABE93E" w:rsidR="0014179F" w:rsidRPr="008F302C" w:rsidRDefault="0014179F" w:rsidP="00F4290A">
      <w:pPr>
        <w:spacing w:after="120"/>
        <w:ind w:left="567"/>
        <w:jc w:val="both"/>
        <w:rPr>
          <w:rFonts w:asciiTheme="minorHAnsi" w:hAnsiTheme="minorHAnsi" w:cstheme="minorHAnsi"/>
          <w:sz w:val="24"/>
        </w:rPr>
      </w:pPr>
      <w:r w:rsidRPr="008F302C">
        <w:rPr>
          <w:rFonts w:asciiTheme="minorHAnsi" w:hAnsiTheme="minorHAnsi" w:cstheme="minorHAnsi"/>
          <w:sz w:val="24"/>
        </w:rPr>
        <w:t xml:space="preserve">Za </w:t>
      </w:r>
      <w:r w:rsidRPr="008F302C">
        <w:rPr>
          <w:rFonts w:asciiTheme="minorHAnsi" w:hAnsiTheme="minorHAnsi" w:cstheme="minorHAnsi"/>
          <w:b/>
          <w:sz w:val="24"/>
        </w:rPr>
        <w:t>způsobilé výdaje</w:t>
      </w:r>
      <w:r w:rsidRPr="008F302C">
        <w:rPr>
          <w:rFonts w:asciiTheme="minorHAnsi" w:hAnsiTheme="minorHAnsi" w:cstheme="minorHAnsi"/>
          <w:sz w:val="24"/>
        </w:rPr>
        <w:t xml:space="preserve"> jsou při splnění výše uvedených obecných znaků považovány náklady bezprostředně související s předmětem podpory, jimiž jsou:</w:t>
      </w:r>
    </w:p>
    <w:p w14:paraId="56785C2B" w14:textId="75D5F112" w:rsidR="0014179F" w:rsidRPr="008F302C" w:rsidRDefault="0014179F" w:rsidP="00F4290A">
      <w:pPr>
        <w:pStyle w:val="Odstavecseseznamem"/>
        <w:numPr>
          <w:ilvl w:val="0"/>
          <w:numId w:val="64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stavební práce</w:t>
      </w:r>
      <w:r w:rsidR="000B7C9C" w:rsidRPr="008F302C">
        <w:rPr>
          <w:rStyle w:val="Znakapoznpodarou"/>
          <w:rFonts w:asciiTheme="minorHAnsi" w:hAnsiTheme="minorHAnsi" w:cstheme="minorHAnsi"/>
        </w:rPr>
        <w:footnoteReference w:id="1"/>
      </w:r>
      <w:r w:rsidRPr="008F302C">
        <w:rPr>
          <w:rFonts w:asciiTheme="minorHAnsi" w:hAnsiTheme="minorHAnsi" w:cstheme="minorHAnsi"/>
        </w:rPr>
        <w:t>, dodávky a služby spojené s realizací kotle na pevná paliva</w:t>
      </w:r>
      <w:r w:rsidR="0001394E" w:rsidRPr="008F302C">
        <w:rPr>
          <w:rFonts w:asciiTheme="minorHAnsi" w:hAnsiTheme="minorHAnsi" w:cstheme="minorHAnsi"/>
        </w:rPr>
        <w:t xml:space="preserve"> výhradně na biomasu</w:t>
      </w:r>
      <w:r w:rsidRPr="008F302C">
        <w:rPr>
          <w:rFonts w:asciiTheme="minorHAnsi" w:hAnsiTheme="minorHAnsi" w:cstheme="minorHAnsi"/>
        </w:rPr>
        <w:t xml:space="preserve"> včetně nákladů na úpravu spalinových cest,</w:t>
      </w:r>
    </w:p>
    <w:p w14:paraId="6274CEC3" w14:textId="34C4A1C8" w:rsidR="0014179F" w:rsidRPr="008F302C" w:rsidRDefault="0014179F" w:rsidP="00F4290A">
      <w:pPr>
        <w:pStyle w:val="Odstavecseseznamem"/>
        <w:numPr>
          <w:ilvl w:val="0"/>
          <w:numId w:val="64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stavební práce</w:t>
      </w:r>
      <w:r w:rsidR="002723D4" w:rsidRPr="002723D4">
        <w:rPr>
          <w:rFonts w:asciiTheme="minorHAnsi" w:hAnsiTheme="minorHAnsi" w:cstheme="minorHAnsi"/>
          <w:vertAlign w:val="superscript"/>
        </w:rPr>
        <w:t>1</w:t>
      </w:r>
      <w:r w:rsidRPr="008F302C">
        <w:rPr>
          <w:rFonts w:asciiTheme="minorHAnsi" w:hAnsiTheme="minorHAnsi" w:cstheme="minorHAnsi"/>
        </w:rPr>
        <w:t>, dodávky a služby spojené s realizací tepelného čerpadla,</w:t>
      </w:r>
    </w:p>
    <w:p w14:paraId="362CF352" w14:textId="2BEEC1F1" w:rsidR="0014179F" w:rsidRPr="008F302C" w:rsidRDefault="0014179F" w:rsidP="00F4290A">
      <w:pPr>
        <w:pStyle w:val="Odstavecseseznamem"/>
        <w:numPr>
          <w:ilvl w:val="0"/>
          <w:numId w:val="64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stavební práce</w:t>
      </w:r>
      <w:r w:rsidR="002723D4" w:rsidRPr="002723D4">
        <w:rPr>
          <w:rFonts w:asciiTheme="minorHAnsi" w:hAnsiTheme="minorHAnsi" w:cstheme="minorHAnsi"/>
          <w:vertAlign w:val="superscript"/>
        </w:rPr>
        <w:t>1</w:t>
      </w:r>
      <w:r w:rsidRPr="008F302C">
        <w:rPr>
          <w:rFonts w:asciiTheme="minorHAnsi" w:hAnsiTheme="minorHAnsi" w:cstheme="minorHAnsi"/>
        </w:rPr>
        <w:t>, dodávky a služby spojené s realizací plynového kondenzačního kotle včetně nákladů na úpravu spalin</w:t>
      </w:r>
      <w:r w:rsidRPr="00046186">
        <w:rPr>
          <w:rFonts w:asciiTheme="minorHAnsi" w:hAnsiTheme="minorHAnsi" w:cstheme="minorHAnsi"/>
        </w:rPr>
        <w:t>ových cest</w:t>
      </w:r>
      <w:r w:rsidR="0071398B" w:rsidRPr="00046186">
        <w:rPr>
          <w:rFonts w:asciiTheme="minorHAnsi" w:hAnsiTheme="minorHAnsi" w:cstheme="minorHAnsi"/>
        </w:rPr>
        <w:t xml:space="preserve"> a na vybudování neveřejné části </w:t>
      </w:r>
      <w:r w:rsidR="00E64F7D" w:rsidRPr="00046186">
        <w:rPr>
          <w:rFonts w:asciiTheme="minorHAnsi" w:hAnsiTheme="minorHAnsi" w:cstheme="minorHAnsi"/>
        </w:rPr>
        <w:t>plynov</w:t>
      </w:r>
      <w:r w:rsidR="00E64F7D">
        <w:rPr>
          <w:rFonts w:asciiTheme="minorHAnsi" w:hAnsiTheme="minorHAnsi" w:cstheme="minorHAnsi"/>
        </w:rPr>
        <w:t xml:space="preserve">odní </w:t>
      </w:r>
      <w:r w:rsidR="0071398B" w:rsidRPr="00046186">
        <w:rPr>
          <w:rFonts w:asciiTheme="minorHAnsi" w:hAnsiTheme="minorHAnsi" w:cstheme="minorHAnsi"/>
        </w:rPr>
        <w:t xml:space="preserve">přípojky (od hranice pozemku směrem </w:t>
      </w:r>
      <w:r w:rsidR="00E64F7D">
        <w:rPr>
          <w:rFonts w:asciiTheme="minorHAnsi" w:hAnsiTheme="minorHAnsi" w:cstheme="minorHAnsi"/>
        </w:rPr>
        <w:t xml:space="preserve">k </w:t>
      </w:r>
      <w:r w:rsidR="0071398B" w:rsidRPr="00046186">
        <w:rPr>
          <w:rFonts w:asciiTheme="minorHAnsi" w:hAnsiTheme="minorHAnsi" w:cstheme="minorHAnsi"/>
        </w:rPr>
        <w:t>domu, ve kterém bude instalován nový zdroj tepla)</w:t>
      </w:r>
      <w:r w:rsidRPr="00046186">
        <w:rPr>
          <w:rFonts w:asciiTheme="minorHAnsi" w:hAnsiTheme="minorHAnsi" w:cstheme="minorHAnsi"/>
        </w:rPr>
        <w:t>,</w:t>
      </w:r>
    </w:p>
    <w:p w14:paraId="757F5A84" w14:textId="73FD2B12" w:rsidR="0014179F" w:rsidRPr="008F302C" w:rsidRDefault="0014179F" w:rsidP="00F4290A">
      <w:pPr>
        <w:pStyle w:val="Odstavecseseznamem"/>
        <w:numPr>
          <w:ilvl w:val="0"/>
          <w:numId w:val="64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stavební práce</w:t>
      </w:r>
      <w:r w:rsidR="002723D4" w:rsidRPr="002723D4">
        <w:rPr>
          <w:rFonts w:asciiTheme="minorHAnsi" w:hAnsiTheme="minorHAnsi" w:cstheme="minorHAnsi"/>
          <w:vertAlign w:val="superscript"/>
        </w:rPr>
        <w:t>1</w:t>
      </w:r>
      <w:r w:rsidRPr="008F302C">
        <w:rPr>
          <w:rFonts w:asciiTheme="minorHAnsi" w:hAnsiTheme="minorHAnsi" w:cstheme="minorHAnsi"/>
        </w:rPr>
        <w:t>, dodávky a služby spojené s realizací</w:t>
      </w:r>
      <w:r w:rsidRPr="008F302C" w:rsidDel="00B05F07">
        <w:rPr>
          <w:rFonts w:asciiTheme="minorHAnsi" w:hAnsiTheme="minorHAnsi" w:cstheme="minorHAnsi"/>
        </w:rPr>
        <w:t xml:space="preserve"> </w:t>
      </w:r>
      <w:r w:rsidRPr="008F302C">
        <w:rPr>
          <w:rFonts w:asciiTheme="minorHAnsi" w:hAnsiTheme="minorHAnsi" w:cstheme="minorHAnsi"/>
        </w:rPr>
        <w:t>nové otopné soustavy nebo úpravou stávající otopné soustavy, včetně dodávky a instalace akumulační nádoby nebo kombinovaného bojleru, pokud je toto doporučeno projektem, výrobcem nebo dodavatelem, vždy v návaznosti na realizaci nového zdroje tepla pro vytápění,</w:t>
      </w:r>
    </w:p>
    <w:p w14:paraId="31C06FF7" w14:textId="77777777" w:rsidR="0014179F" w:rsidRPr="008F302C" w:rsidRDefault="0014179F" w:rsidP="00F4290A">
      <w:pPr>
        <w:pStyle w:val="Odstavecseseznamem"/>
        <w:numPr>
          <w:ilvl w:val="0"/>
          <w:numId w:val="64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náklady na zkoušky nebo testy související s uváděním majetku do stavu způsobilého k užívání a k prokázání splnění technických parametrů, ovšem pouze v období do kolaudace (uvedení do trvalého provozu),</w:t>
      </w:r>
    </w:p>
    <w:p w14:paraId="3E9433DE" w14:textId="611E6124" w:rsidR="0014179F" w:rsidRPr="008F302C" w:rsidRDefault="0014179F" w:rsidP="00F4290A">
      <w:pPr>
        <w:pStyle w:val="Odstavecseseznamem"/>
        <w:numPr>
          <w:ilvl w:val="0"/>
          <w:numId w:val="64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náklady na projektovou dokumentaci. Tyto náklady nezahrnují náklady na zpracování žádosti o poskytnutí dotace.</w:t>
      </w:r>
    </w:p>
    <w:p w14:paraId="56969D05" w14:textId="0059E9AB" w:rsidR="0079613B" w:rsidRDefault="0079613B" w:rsidP="00E026B9">
      <w:pPr>
        <w:pStyle w:val="Odstavecseseznamem"/>
        <w:tabs>
          <w:tab w:val="left" w:pos="993"/>
        </w:tabs>
        <w:ind w:left="992"/>
        <w:contextualSpacing w:val="0"/>
        <w:jc w:val="both"/>
        <w:rPr>
          <w:rFonts w:asciiTheme="minorHAnsi" w:hAnsiTheme="minorHAnsi" w:cstheme="minorHAnsi"/>
        </w:rPr>
      </w:pPr>
    </w:p>
    <w:p w14:paraId="6B63CF8F" w14:textId="6426FFA5" w:rsidR="00FC211B" w:rsidRPr="00E64F7D" w:rsidRDefault="00FC211B" w:rsidP="00E64F7D">
      <w:pPr>
        <w:tabs>
          <w:tab w:val="left" w:pos="993"/>
        </w:tabs>
        <w:jc w:val="both"/>
        <w:rPr>
          <w:rFonts w:asciiTheme="minorHAnsi" w:hAnsiTheme="minorHAnsi" w:cstheme="minorHAnsi"/>
        </w:rPr>
      </w:pPr>
    </w:p>
    <w:p w14:paraId="472A39B4" w14:textId="77777777" w:rsidR="00FC211B" w:rsidRPr="008F302C" w:rsidRDefault="00FC211B" w:rsidP="00E026B9">
      <w:pPr>
        <w:pStyle w:val="Odstavecseseznamem"/>
        <w:tabs>
          <w:tab w:val="left" w:pos="993"/>
        </w:tabs>
        <w:ind w:left="992"/>
        <w:contextualSpacing w:val="0"/>
        <w:jc w:val="both"/>
        <w:rPr>
          <w:rFonts w:asciiTheme="minorHAnsi" w:hAnsiTheme="minorHAnsi" w:cstheme="minorHAnsi"/>
        </w:rPr>
      </w:pPr>
    </w:p>
    <w:p w14:paraId="6B12ACB2" w14:textId="77777777" w:rsidR="0079613B" w:rsidRPr="008F302C" w:rsidRDefault="0079613B" w:rsidP="001F21A2">
      <w:pPr>
        <w:pStyle w:val="Odstavecseseznamem"/>
        <w:numPr>
          <w:ilvl w:val="0"/>
          <w:numId w:val="71"/>
        </w:numPr>
        <w:tabs>
          <w:tab w:val="left" w:pos="567"/>
        </w:tabs>
        <w:contextualSpacing w:val="0"/>
        <w:jc w:val="both"/>
        <w:rPr>
          <w:rFonts w:asciiTheme="minorHAnsi" w:hAnsiTheme="minorHAnsi" w:cstheme="minorHAnsi"/>
          <w:b/>
        </w:rPr>
      </w:pPr>
      <w:r w:rsidRPr="008F302C">
        <w:rPr>
          <w:rFonts w:asciiTheme="minorHAnsi" w:hAnsiTheme="minorHAnsi" w:cstheme="minorHAnsi"/>
          <w:b/>
        </w:rPr>
        <w:lastRenderedPageBreak/>
        <w:tab/>
        <w:t xml:space="preserve">Platební podmínky </w:t>
      </w:r>
    </w:p>
    <w:p w14:paraId="46780760" w14:textId="2708926A" w:rsidR="0079613B" w:rsidRPr="008F302C" w:rsidRDefault="0079613B" w:rsidP="0079613B">
      <w:pPr>
        <w:pStyle w:val="Odstavecseseznamem"/>
        <w:numPr>
          <w:ilvl w:val="0"/>
          <w:numId w:val="41"/>
        </w:numPr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ab/>
        <w:t>Dotace bude žadateli poskytnuta</w:t>
      </w:r>
      <w:r w:rsidRPr="008F302C">
        <w:rPr>
          <w:rFonts w:asciiTheme="minorHAnsi" w:hAnsiTheme="minorHAnsi" w:cstheme="minorHAnsi"/>
          <w:b/>
          <w:bCs/>
        </w:rPr>
        <w:t xml:space="preserve"> </w:t>
      </w:r>
      <w:r w:rsidRPr="008F302C">
        <w:rPr>
          <w:rFonts w:asciiTheme="minorHAnsi" w:hAnsiTheme="minorHAnsi" w:cstheme="minorHAnsi"/>
        </w:rPr>
        <w:t>za podmínek uvedených ve Smlouvě</w:t>
      </w:r>
      <w:r w:rsidRPr="00C725E8">
        <w:rPr>
          <w:rFonts w:asciiTheme="minorHAnsi" w:hAnsiTheme="minorHAnsi" w:cstheme="minorHAnsi"/>
        </w:rPr>
        <w:t>.</w:t>
      </w:r>
      <w:r w:rsidRPr="008F302C">
        <w:rPr>
          <w:rFonts w:asciiTheme="minorHAnsi" w:hAnsiTheme="minorHAnsi" w:cstheme="minorHAnsi"/>
        </w:rPr>
        <w:t xml:space="preserve"> </w:t>
      </w:r>
    </w:p>
    <w:p w14:paraId="05BFB822" w14:textId="630BC695" w:rsidR="0079613B" w:rsidRPr="008F302C" w:rsidRDefault="0079613B" w:rsidP="0079613B">
      <w:pPr>
        <w:pStyle w:val="Odstavecseseznamem"/>
        <w:numPr>
          <w:ilvl w:val="0"/>
          <w:numId w:val="41"/>
        </w:numPr>
        <w:tabs>
          <w:tab w:val="left" w:pos="993"/>
        </w:tabs>
        <w:spacing w:before="120" w:line="240" w:lineRule="exact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  <w:bCs/>
        </w:rPr>
        <w:t>Dotace bude vypl</w:t>
      </w:r>
      <w:r w:rsidR="00C30FA2">
        <w:rPr>
          <w:rFonts w:asciiTheme="minorHAnsi" w:hAnsiTheme="minorHAnsi" w:cstheme="minorHAnsi"/>
          <w:bCs/>
        </w:rPr>
        <w:t>a</w:t>
      </w:r>
      <w:r w:rsidRPr="008F302C">
        <w:rPr>
          <w:rFonts w:asciiTheme="minorHAnsi" w:hAnsiTheme="minorHAnsi" w:cstheme="minorHAnsi"/>
          <w:bCs/>
        </w:rPr>
        <w:t>cena</w:t>
      </w:r>
      <w:r w:rsidRPr="008F302C">
        <w:rPr>
          <w:rFonts w:asciiTheme="minorHAnsi" w:hAnsiTheme="minorHAnsi" w:cstheme="minorHAnsi"/>
          <w:b/>
          <w:bCs/>
        </w:rPr>
        <w:t xml:space="preserve"> </w:t>
      </w:r>
      <w:r w:rsidRPr="008F302C">
        <w:rPr>
          <w:rFonts w:asciiTheme="minorHAnsi" w:hAnsiTheme="minorHAnsi" w:cstheme="minorHAnsi"/>
          <w:bCs/>
        </w:rPr>
        <w:t>příjemci ex post</w:t>
      </w:r>
      <w:r w:rsidRPr="008F302C">
        <w:rPr>
          <w:rFonts w:asciiTheme="minorHAnsi" w:hAnsiTheme="minorHAnsi" w:cstheme="minorHAnsi"/>
          <w:b/>
          <w:bCs/>
        </w:rPr>
        <w:t xml:space="preserve">, </w:t>
      </w:r>
      <w:r w:rsidRPr="008F302C">
        <w:rPr>
          <w:rFonts w:asciiTheme="minorHAnsi" w:hAnsiTheme="minorHAnsi" w:cstheme="minorHAnsi"/>
          <w:bCs/>
        </w:rPr>
        <w:t>tj. zpětně po doložení všech dokladů prokazujících realizaci dílčího projektu, a to</w:t>
      </w:r>
      <w:r w:rsidRPr="008F302C">
        <w:rPr>
          <w:rFonts w:asciiTheme="minorHAnsi" w:hAnsiTheme="minorHAnsi" w:cstheme="minorHAnsi"/>
          <w:b/>
          <w:bCs/>
        </w:rPr>
        <w:t xml:space="preserve"> </w:t>
      </w:r>
      <w:r w:rsidRPr="008F302C">
        <w:rPr>
          <w:rFonts w:asciiTheme="minorHAnsi" w:hAnsiTheme="minorHAnsi" w:cstheme="minorHAnsi"/>
        </w:rPr>
        <w:t>ve lhůtě do 30 pracovních dnů ode dne schvále</w:t>
      </w:r>
      <w:r w:rsidR="002C5461" w:rsidRPr="008F302C">
        <w:rPr>
          <w:rFonts w:asciiTheme="minorHAnsi" w:hAnsiTheme="minorHAnsi" w:cstheme="minorHAnsi"/>
        </w:rPr>
        <w:t xml:space="preserve">ní vyúčtování dílčího projektu, dle čl. IV. Smlouvy. </w:t>
      </w:r>
    </w:p>
    <w:p w14:paraId="2707A40E" w14:textId="2889E563" w:rsidR="0079613B" w:rsidRPr="00FC211B" w:rsidRDefault="0079613B" w:rsidP="0079613B">
      <w:pPr>
        <w:pStyle w:val="Odstavecseseznamem"/>
        <w:numPr>
          <w:ilvl w:val="0"/>
          <w:numId w:val="41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</w:rPr>
        <w:t>Prostředky dotace je možné čerpat na způsobilé</w:t>
      </w:r>
      <w:r w:rsidRPr="008F302C">
        <w:rPr>
          <w:rFonts w:asciiTheme="minorHAnsi" w:hAnsiTheme="minorHAnsi" w:cstheme="minorHAnsi"/>
          <w:color w:val="FF0000"/>
        </w:rPr>
        <w:t xml:space="preserve"> </w:t>
      </w:r>
      <w:r w:rsidRPr="008F302C">
        <w:rPr>
          <w:rFonts w:asciiTheme="minorHAnsi" w:hAnsiTheme="minorHAnsi" w:cstheme="minorHAnsi"/>
        </w:rPr>
        <w:t xml:space="preserve">výdaje dílčího projektu vzniklé od 15. 7. 2015 </w:t>
      </w:r>
      <w:r w:rsidRPr="00FC211B">
        <w:rPr>
          <w:rFonts w:asciiTheme="minorHAnsi" w:hAnsiTheme="minorHAnsi" w:cstheme="minorHAnsi"/>
        </w:rPr>
        <w:t xml:space="preserve">do </w:t>
      </w:r>
      <w:r w:rsidR="0077389D" w:rsidRPr="00C725E8">
        <w:rPr>
          <w:rFonts w:asciiTheme="minorHAnsi" w:hAnsiTheme="minorHAnsi" w:cstheme="minorHAnsi"/>
        </w:rPr>
        <w:t>3</w:t>
      </w:r>
      <w:r w:rsidR="006A5B11" w:rsidRPr="00C725E8">
        <w:rPr>
          <w:rFonts w:asciiTheme="minorHAnsi" w:hAnsiTheme="minorHAnsi" w:cstheme="minorHAnsi"/>
        </w:rPr>
        <w:t>0</w:t>
      </w:r>
      <w:r w:rsidRPr="00C725E8">
        <w:rPr>
          <w:rFonts w:asciiTheme="minorHAnsi" w:hAnsiTheme="minorHAnsi" w:cstheme="minorHAnsi"/>
        </w:rPr>
        <w:t xml:space="preserve">. </w:t>
      </w:r>
      <w:r w:rsidR="006A5B11" w:rsidRPr="00C725E8">
        <w:rPr>
          <w:rFonts w:asciiTheme="minorHAnsi" w:hAnsiTheme="minorHAnsi" w:cstheme="minorHAnsi"/>
        </w:rPr>
        <w:t>6</w:t>
      </w:r>
      <w:r w:rsidRPr="00C725E8">
        <w:rPr>
          <w:rFonts w:asciiTheme="minorHAnsi" w:hAnsiTheme="minorHAnsi" w:cstheme="minorHAnsi"/>
        </w:rPr>
        <w:t>. 20</w:t>
      </w:r>
      <w:r w:rsidR="0077389D" w:rsidRPr="00FC211B">
        <w:rPr>
          <w:rFonts w:asciiTheme="minorHAnsi" w:hAnsiTheme="minorHAnsi" w:cstheme="minorHAnsi"/>
        </w:rPr>
        <w:t>23</w:t>
      </w:r>
      <w:r w:rsidRPr="00FC211B">
        <w:rPr>
          <w:rFonts w:asciiTheme="minorHAnsi" w:hAnsiTheme="minorHAnsi" w:cstheme="minorHAnsi"/>
        </w:rPr>
        <w:t>.</w:t>
      </w:r>
    </w:p>
    <w:p w14:paraId="6B2D6D4C" w14:textId="1364DC98" w:rsidR="0079613B" w:rsidRPr="008F302C" w:rsidRDefault="0079613B" w:rsidP="0079613B">
      <w:pPr>
        <w:pStyle w:val="Odstavecseseznamem"/>
        <w:numPr>
          <w:ilvl w:val="0"/>
          <w:numId w:val="41"/>
        </w:numPr>
        <w:tabs>
          <w:tab w:val="left" w:pos="567"/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FC211B">
        <w:rPr>
          <w:rFonts w:asciiTheme="minorHAnsi" w:hAnsiTheme="minorHAnsi" w:cstheme="minorHAnsi"/>
        </w:rPr>
        <w:t xml:space="preserve">Příjemce dotace prokáže výši skutečně vynaložených způsobilých výdajů, které se vztahují k dílčímu projektu, nejpozději do </w:t>
      </w:r>
      <w:r w:rsidR="006A5B11" w:rsidRPr="00C725E8">
        <w:rPr>
          <w:rFonts w:asciiTheme="minorHAnsi" w:hAnsiTheme="minorHAnsi" w:cstheme="minorHAnsi"/>
        </w:rPr>
        <w:t>30. 6</w:t>
      </w:r>
      <w:r w:rsidR="0001394E" w:rsidRPr="00C725E8">
        <w:rPr>
          <w:rFonts w:asciiTheme="minorHAnsi" w:hAnsiTheme="minorHAnsi" w:cstheme="minorHAnsi"/>
        </w:rPr>
        <w:t>. 2023</w:t>
      </w:r>
      <w:r w:rsidRPr="008F302C">
        <w:rPr>
          <w:rFonts w:asciiTheme="minorHAnsi" w:hAnsiTheme="minorHAnsi" w:cstheme="minorHAnsi"/>
        </w:rPr>
        <w:t xml:space="preserve"> v rámci finančního vyúčtování dílčího projektu.</w:t>
      </w:r>
      <w:r w:rsidR="008B6EF2">
        <w:rPr>
          <w:rFonts w:asciiTheme="minorHAnsi" w:hAnsiTheme="minorHAnsi" w:cstheme="minorHAnsi"/>
        </w:rPr>
        <w:t xml:space="preserve"> Nejzazší termín pro dokončení dílčího projektu a pro předložení jeho finančního vyúčtování bude stanoven ve Smlouvě uzavřené s každým žadatelem, jehož žádost bude schválena k podpoře.</w:t>
      </w:r>
    </w:p>
    <w:p w14:paraId="48C6F000" w14:textId="77777777" w:rsidR="00E026B9" w:rsidRPr="008F302C" w:rsidRDefault="00E026B9" w:rsidP="00E026B9">
      <w:pPr>
        <w:pStyle w:val="Odstavecseseznamem"/>
        <w:tabs>
          <w:tab w:val="left" w:pos="567"/>
          <w:tab w:val="left" w:pos="993"/>
        </w:tabs>
        <w:ind w:left="992"/>
        <w:contextualSpacing w:val="0"/>
        <w:jc w:val="both"/>
        <w:rPr>
          <w:rFonts w:asciiTheme="minorHAnsi" w:hAnsiTheme="minorHAnsi" w:cstheme="minorHAnsi"/>
        </w:rPr>
      </w:pPr>
    </w:p>
    <w:p w14:paraId="12F1FF5A" w14:textId="77777777" w:rsidR="003102AF" w:rsidRPr="008F302C" w:rsidRDefault="003102AF" w:rsidP="00F4290A">
      <w:pPr>
        <w:pStyle w:val="Odstavecseseznamem"/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before="240" w:after="12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8F302C">
        <w:rPr>
          <w:rFonts w:asciiTheme="minorHAnsi" w:hAnsiTheme="minorHAnsi" w:cstheme="minorHAnsi"/>
          <w:b/>
          <w:bCs/>
        </w:rPr>
        <w:t xml:space="preserve">Doklady nezbytné k vyúčtování dílčího projektu </w:t>
      </w:r>
    </w:p>
    <w:p w14:paraId="68DDE0E1" w14:textId="77777777" w:rsidR="00C31147" w:rsidRPr="008F302C" w:rsidRDefault="00C31147" w:rsidP="00F4290A">
      <w:pPr>
        <w:pStyle w:val="Odstavecseseznamem"/>
        <w:tabs>
          <w:tab w:val="left" w:pos="567"/>
        </w:tabs>
        <w:autoSpaceDE w:val="0"/>
        <w:autoSpaceDN w:val="0"/>
        <w:adjustRightInd w:val="0"/>
        <w:spacing w:before="240" w:after="120"/>
        <w:ind w:left="567"/>
        <w:jc w:val="both"/>
        <w:rPr>
          <w:rFonts w:asciiTheme="minorHAnsi" w:hAnsiTheme="minorHAnsi" w:cstheme="minorHAnsi"/>
          <w:b/>
          <w:bCs/>
        </w:rPr>
      </w:pPr>
    </w:p>
    <w:p w14:paraId="230918FE" w14:textId="72E6DB8B" w:rsidR="003102AF" w:rsidRPr="008F302C" w:rsidRDefault="00C82E12" w:rsidP="003102AF">
      <w:pPr>
        <w:pStyle w:val="Odstavecseseznamem"/>
        <w:numPr>
          <w:ilvl w:val="0"/>
          <w:numId w:val="65"/>
        </w:numPr>
        <w:tabs>
          <w:tab w:val="left" w:pos="993"/>
        </w:tabs>
        <w:spacing w:before="120"/>
        <w:ind w:left="992" w:hanging="425"/>
        <w:contextualSpacing w:val="0"/>
        <w:jc w:val="both"/>
        <w:rPr>
          <w:rFonts w:asciiTheme="minorHAnsi" w:hAnsiTheme="minorHAnsi" w:cstheme="minorHAnsi"/>
          <w:b/>
        </w:rPr>
      </w:pPr>
      <w:r w:rsidRPr="008F302C">
        <w:rPr>
          <w:rFonts w:asciiTheme="minorHAnsi" w:hAnsiTheme="minorHAnsi" w:cstheme="minorHAnsi"/>
        </w:rPr>
        <w:t xml:space="preserve">formuláře </w:t>
      </w:r>
      <w:r>
        <w:rPr>
          <w:rFonts w:asciiTheme="minorHAnsi" w:hAnsiTheme="minorHAnsi" w:cstheme="minorHAnsi"/>
          <w:b/>
        </w:rPr>
        <w:t>v</w:t>
      </w:r>
      <w:r w:rsidRPr="008F302C">
        <w:rPr>
          <w:rFonts w:asciiTheme="minorHAnsi" w:hAnsiTheme="minorHAnsi" w:cstheme="minorHAnsi"/>
          <w:b/>
        </w:rPr>
        <w:t xml:space="preserve">yúčtování </w:t>
      </w:r>
      <w:r w:rsidR="003102AF" w:rsidRPr="008F302C">
        <w:rPr>
          <w:rFonts w:asciiTheme="minorHAnsi" w:hAnsiTheme="minorHAnsi" w:cstheme="minorHAnsi"/>
          <w:b/>
        </w:rPr>
        <w:t>dílčího projektu</w:t>
      </w:r>
      <w:r w:rsidR="003102AF" w:rsidRPr="008F302C">
        <w:rPr>
          <w:rFonts w:asciiTheme="minorHAnsi" w:hAnsiTheme="minorHAnsi" w:cstheme="minorHAnsi"/>
        </w:rPr>
        <w:t xml:space="preserve"> a </w:t>
      </w:r>
      <w:r>
        <w:rPr>
          <w:rFonts w:asciiTheme="minorHAnsi" w:hAnsiTheme="minorHAnsi" w:cstheme="minorHAnsi"/>
          <w:b/>
        </w:rPr>
        <w:t>s</w:t>
      </w:r>
      <w:r w:rsidR="003102AF" w:rsidRPr="008F302C">
        <w:rPr>
          <w:rFonts w:asciiTheme="minorHAnsi" w:hAnsiTheme="minorHAnsi" w:cstheme="minorHAnsi"/>
          <w:b/>
        </w:rPr>
        <w:t>oupiska výdajů</w:t>
      </w:r>
      <w:r w:rsidR="003102AF" w:rsidRPr="008F302C">
        <w:rPr>
          <w:rFonts w:asciiTheme="minorHAnsi" w:hAnsiTheme="minorHAnsi" w:cstheme="minorHAnsi"/>
        </w:rPr>
        <w:t xml:space="preserve"> – </w:t>
      </w:r>
      <w:r w:rsidR="0001394E" w:rsidRPr="008F302C">
        <w:rPr>
          <w:rFonts w:asciiTheme="minorHAnsi" w:hAnsiTheme="minorHAnsi" w:cstheme="minorHAnsi"/>
          <w:b/>
        </w:rPr>
        <w:t>kopie</w:t>
      </w:r>
      <w:r w:rsidR="003102AF" w:rsidRPr="008F302C">
        <w:rPr>
          <w:rFonts w:asciiTheme="minorHAnsi" w:hAnsiTheme="minorHAnsi" w:cstheme="minorHAnsi"/>
        </w:rPr>
        <w:t>,</w:t>
      </w:r>
    </w:p>
    <w:p w14:paraId="2F10886A" w14:textId="6E48DFEE" w:rsidR="003102AF" w:rsidRPr="008F302C" w:rsidRDefault="00C738CF" w:rsidP="003102AF">
      <w:pPr>
        <w:pStyle w:val="Odstavecseseznamem"/>
        <w:numPr>
          <w:ilvl w:val="0"/>
          <w:numId w:val="65"/>
        </w:numPr>
        <w:tabs>
          <w:tab w:val="left" w:pos="993"/>
        </w:tabs>
        <w:spacing w:before="120"/>
        <w:ind w:left="992" w:hanging="425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  <w:b/>
        </w:rPr>
        <w:t>d</w:t>
      </w:r>
      <w:r w:rsidR="003102AF" w:rsidRPr="008F302C">
        <w:rPr>
          <w:rFonts w:asciiTheme="minorHAnsi" w:hAnsiTheme="minorHAnsi" w:cstheme="minorHAnsi"/>
          <w:b/>
        </w:rPr>
        <w:t>aňov</w:t>
      </w:r>
      <w:r w:rsidR="00C31147" w:rsidRPr="008F302C">
        <w:rPr>
          <w:rFonts w:asciiTheme="minorHAnsi" w:hAnsiTheme="minorHAnsi" w:cstheme="minorHAnsi"/>
          <w:b/>
        </w:rPr>
        <w:t>é</w:t>
      </w:r>
      <w:r w:rsidR="003102AF" w:rsidRPr="008F302C">
        <w:rPr>
          <w:rFonts w:asciiTheme="minorHAnsi" w:hAnsiTheme="minorHAnsi" w:cstheme="minorHAnsi"/>
          <w:b/>
        </w:rPr>
        <w:t xml:space="preserve"> doklad</w:t>
      </w:r>
      <w:r w:rsidR="00C31147" w:rsidRPr="008F302C">
        <w:rPr>
          <w:rFonts w:asciiTheme="minorHAnsi" w:hAnsiTheme="minorHAnsi" w:cstheme="minorHAnsi"/>
          <w:b/>
        </w:rPr>
        <w:t>y</w:t>
      </w:r>
      <w:r w:rsidRPr="008F302C">
        <w:rPr>
          <w:rFonts w:asciiTheme="minorHAnsi" w:hAnsiTheme="minorHAnsi" w:cstheme="minorHAnsi"/>
        </w:rPr>
        <w:t xml:space="preserve"> (např. faktury, paragony)</w:t>
      </w:r>
      <w:r w:rsidR="003102AF" w:rsidRPr="008F302C">
        <w:rPr>
          <w:rFonts w:asciiTheme="minorHAnsi" w:hAnsiTheme="minorHAnsi" w:cstheme="minorHAnsi"/>
        </w:rPr>
        <w:t xml:space="preserve"> od dodavatele</w:t>
      </w:r>
      <w:r w:rsidR="00C30FA2">
        <w:rPr>
          <w:rFonts w:asciiTheme="minorHAnsi" w:hAnsiTheme="minorHAnsi" w:cstheme="minorHAnsi"/>
        </w:rPr>
        <w:t xml:space="preserve"> vystavené na jméno žadatele</w:t>
      </w:r>
      <w:r w:rsidR="003102AF" w:rsidRPr="008F302C">
        <w:rPr>
          <w:rFonts w:asciiTheme="minorHAnsi" w:hAnsiTheme="minorHAnsi" w:cstheme="minorHAnsi"/>
        </w:rPr>
        <w:t xml:space="preserve">, včetně položkového rozpisu na jednotlivé položky – </w:t>
      </w:r>
      <w:r w:rsidR="003102AF" w:rsidRPr="008F302C">
        <w:rPr>
          <w:rFonts w:asciiTheme="minorHAnsi" w:hAnsiTheme="minorHAnsi" w:cstheme="minorHAnsi"/>
          <w:b/>
        </w:rPr>
        <w:t>kopie</w:t>
      </w:r>
      <w:r w:rsidR="003102AF" w:rsidRPr="008F302C">
        <w:rPr>
          <w:rFonts w:asciiTheme="minorHAnsi" w:hAnsiTheme="minorHAnsi" w:cstheme="minorHAnsi"/>
        </w:rPr>
        <w:t>,</w:t>
      </w:r>
    </w:p>
    <w:p w14:paraId="284E1091" w14:textId="24C76B3C" w:rsidR="003102AF" w:rsidRPr="008F302C" w:rsidRDefault="003102AF" w:rsidP="003102AF">
      <w:pPr>
        <w:pStyle w:val="Odstavecseseznamem"/>
        <w:numPr>
          <w:ilvl w:val="0"/>
          <w:numId w:val="65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  <w:b/>
        </w:rPr>
        <w:t xml:space="preserve">doklad o </w:t>
      </w:r>
      <w:r w:rsidR="00C738CF" w:rsidRPr="008F302C">
        <w:rPr>
          <w:rFonts w:asciiTheme="minorHAnsi" w:hAnsiTheme="minorHAnsi" w:cstheme="minorHAnsi"/>
          <w:b/>
        </w:rPr>
        <w:t xml:space="preserve">úhradě </w:t>
      </w:r>
      <w:r w:rsidRPr="008F302C">
        <w:rPr>
          <w:rFonts w:asciiTheme="minorHAnsi" w:hAnsiTheme="minorHAnsi" w:cstheme="minorHAnsi"/>
        </w:rPr>
        <w:t>daňov</w:t>
      </w:r>
      <w:r w:rsidR="00C31147" w:rsidRPr="008F302C">
        <w:rPr>
          <w:rFonts w:asciiTheme="minorHAnsi" w:hAnsiTheme="minorHAnsi" w:cstheme="minorHAnsi"/>
        </w:rPr>
        <w:t>ých</w:t>
      </w:r>
      <w:r w:rsidRPr="008F302C">
        <w:rPr>
          <w:rFonts w:asciiTheme="minorHAnsi" w:hAnsiTheme="minorHAnsi" w:cstheme="minorHAnsi"/>
        </w:rPr>
        <w:t xml:space="preserve"> doklad</w:t>
      </w:r>
      <w:r w:rsidR="00C31147" w:rsidRPr="008F302C">
        <w:rPr>
          <w:rFonts w:asciiTheme="minorHAnsi" w:hAnsiTheme="minorHAnsi" w:cstheme="minorHAnsi"/>
        </w:rPr>
        <w:t>ů</w:t>
      </w:r>
      <w:r w:rsidRPr="008F302C">
        <w:rPr>
          <w:rFonts w:asciiTheme="minorHAnsi" w:hAnsiTheme="minorHAnsi" w:cstheme="minorHAnsi"/>
        </w:rPr>
        <w:t xml:space="preserve"> – výpis z bankovního účtu</w:t>
      </w:r>
      <w:r w:rsidR="001C033E">
        <w:rPr>
          <w:rFonts w:asciiTheme="minorHAnsi" w:hAnsiTheme="minorHAnsi" w:cstheme="minorHAnsi"/>
        </w:rPr>
        <w:t xml:space="preserve"> </w:t>
      </w:r>
      <w:r w:rsidR="001C033E" w:rsidRPr="001C033E">
        <w:rPr>
          <w:rFonts w:asciiTheme="minorHAnsi" w:hAnsiTheme="minorHAnsi" w:cstheme="minorHAnsi"/>
        </w:rPr>
        <w:t>(</w:t>
      </w:r>
      <w:r w:rsidR="009C09D9">
        <w:rPr>
          <w:rFonts w:asciiTheme="minorHAnsi" w:hAnsiTheme="minorHAnsi" w:cstheme="minorHAnsi"/>
        </w:rPr>
        <w:t xml:space="preserve">opatřený </w:t>
      </w:r>
      <w:r w:rsidR="001C033E" w:rsidRPr="001C033E">
        <w:rPr>
          <w:rFonts w:asciiTheme="minorHAnsi" w:hAnsiTheme="minorHAnsi" w:cstheme="minorHAnsi"/>
        </w:rPr>
        <w:t>  podpisem příjemce dotace)</w:t>
      </w:r>
      <w:r w:rsidR="00C30FA2">
        <w:rPr>
          <w:rFonts w:asciiTheme="minorHAnsi" w:hAnsiTheme="minorHAnsi" w:cstheme="minorHAnsi"/>
        </w:rPr>
        <w:t>,</w:t>
      </w:r>
      <w:r w:rsidRPr="008F302C">
        <w:rPr>
          <w:rFonts w:asciiTheme="minorHAnsi" w:hAnsiTheme="minorHAnsi" w:cstheme="minorHAnsi"/>
        </w:rPr>
        <w:t xml:space="preserve"> nebo příjmový pokladní doklad od dodavatele v případě platby v hotovosti – </w:t>
      </w:r>
      <w:r w:rsidRPr="008F302C">
        <w:rPr>
          <w:rFonts w:asciiTheme="minorHAnsi" w:hAnsiTheme="minorHAnsi" w:cstheme="minorHAnsi"/>
          <w:b/>
        </w:rPr>
        <w:t>kopie</w:t>
      </w:r>
      <w:r w:rsidRPr="008F302C">
        <w:rPr>
          <w:rFonts w:asciiTheme="minorHAnsi" w:hAnsiTheme="minorHAnsi" w:cstheme="minorHAnsi"/>
        </w:rPr>
        <w:t>,</w:t>
      </w:r>
    </w:p>
    <w:p w14:paraId="55DE5E25" w14:textId="601FF258" w:rsidR="00C31147" w:rsidRPr="008F302C" w:rsidRDefault="003102AF" w:rsidP="005209CF">
      <w:pPr>
        <w:pStyle w:val="Odstavecseseznamem"/>
        <w:numPr>
          <w:ilvl w:val="0"/>
          <w:numId w:val="65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  <w:b/>
        </w:rPr>
        <w:t>doklad o instalaci a uvedení nového zdroje tepla do provozu</w:t>
      </w:r>
      <w:r w:rsidRPr="008F302C">
        <w:rPr>
          <w:rFonts w:asciiTheme="minorHAnsi" w:hAnsiTheme="minorHAnsi" w:cstheme="minorHAnsi"/>
        </w:rPr>
        <w:t>, v případě obnovitelných zdrojů energie vystavený oprávněnou osobou podle zákona č</w:t>
      </w:r>
      <w:r w:rsidR="006F731C" w:rsidRPr="008F302C">
        <w:rPr>
          <w:rFonts w:asciiTheme="minorHAnsi" w:hAnsiTheme="minorHAnsi" w:cstheme="minorHAnsi"/>
        </w:rPr>
        <w:t>.</w:t>
      </w:r>
      <w:r w:rsidR="006F731C">
        <w:rPr>
          <w:rFonts w:asciiTheme="minorHAnsi" w:hAnsiTheme="minorHAnsi" w:cstheme="minorHAnsi"/>
        </w:rPr>
        <w:t> </w:t>
      </w:r>
      <w:r w:rsidRPr="008F302C">
        <w:rPr>
          <w:rFonts w:asciiTheme="minorHAnsi" w:hAnsiTheme="minorHAnsi" w:cstheme="minorHAnsi"/>
        </w:rPr>
        <w:t>406/2000 Sb., o</w:t>
      </w:r>
      <w:r w:rsidR="0001394E" w:rsidRPr="008F302C">
        <w:rPr>
          <w:rFonts w:asciiTheme="minorHAnsi" w:hAnsiTheme="minorHAnsi" w:cstheme="minorHAnsi"/>
        </w:rPr>
        <w:t> </w:t>
      </w:r>
      <w:r w:rsidRPr="008F302C">
        <w:rPr>
          <w:rFonts w:asciiTheme="minorHAnsi" w:hAnsiTheme="minorHAnsi" w:cstheme="minorHAnsi"/>
        </w:rPr>
        <w:t xml:space="preserve">hospodaření energií, a nařízení Evropského parlamentu a Rady (EU) č. 517/2014 ze dne 16. dubna 2014 o fluorovaných skleníkových plynech a </w:t>
      </w:r>
      <w:r w:rsidR="006F731C" w:rsidRPr="008F302C">
        <w:rPr>
          <w:rFonts w:asciiTheme="minorHAnsi" w:hAnsiTheme="minorHAnsi" w:cstheme="minorHAnsi"/>
        </w:rPr>
        <w:t>o</w:t>
      </w:r>
      <w:r w:rsidR="006F731C">
        <w:rPr>
          <w:rFonts w:asciiTheme="minorHAnsi" w:hAnsiTheme="minorHAnsi" w:cstheme="minorHAnsi"/>
        </w:rPr>
        <w:t> </w:t>
      </w:r>
      <w:r w:rsidRPr="008F302C">
        <w:rPr>
          <w:rFonts w:asciiTheme="minorHAnsi" w:hAnsiTheme="minorHAnsi" w:cstheme="minorHAnsi"/>
        </w:rPr>
        <w:t xml:space="preserve">zrušení nařízení (ES) č. 842/2006 (tepelná čerpadla) – </w:t>
      </w:r>
      <w:r w:rsidRPr="008F302C">
        <w:rPr>
          <w:rFonts w:asciiTheme="minorHAnsi" w:hAnsiTheme="minorHAnsi" w:cstheme="minorHAnsi"/>
          <w:b/>
        </w:rPr>
        <w:t>kopie</w:t>
      </w:r>
      <w:r w:rsidRPr="008F302C">
        <w:rPr>
          <w:rFonts w:asciiTheme="minorHAnsi" w:hAnsiTheme="minorHAnsi" w:cstheme="minorHAnsi"/>
        </w:rPr>
        <w:t>,</w:t>
      </w:r>
    </w:p>
    <w:p w14:paraId="5506A3DD" w14:textId="1FC8AEC8" w:rsidR="009A6241" w:rsidRPr="006B2035" w:rsidRDefault="009A6241" w:rsidP="009A6241">
      <w:pPr>
        <w:pStyle w:val="Odstavecseseznamem"/>
        <w:numPr>
          <w:ilvl w:val="0"/>
          <w:numId w:val="65"/>
        </w:numPr>
        <w:tabs>
          <w:tab w:val="left" w:pos="993"/>
        </w:tabs>
        <w:spacing w:before="120"/>
        <w:ind w:left="993"/>
        <w:contextualSpacing w:val="0"/>
        <w:jc w:val="both"/>
        <w:rPr>
          <w:rFonts w:asciiTheme="minorHAnsi" w:hAnsiTheme="minorHAnsi" w:cstheme="minorHAnsi"/>
        </w:rPr>
      </w:pPr>
      <w:r w:rsidRPr="008F302C">
        <w:rPr>
          <w:rFonts w:asciiTheme="minorHAnsi" w:hAnsiTheme="minorHAnsi" w:cstheme="minorHAnsi"/>
          <w:b/>
        </w:rPr>
        <w:t>osvědčení o získání profesní kvalifikace</w:t>
      </w:r>
      <w:r w:rsidRPr="008F302C">
        <w:rPr>
          <w:rFonts w:asciiTheme="minorHAnsi" w:hAnsiTheme="minorHAnsi" w:cstheme="minorHAnsi"/>
        </w:rPr>
        <w:t xml:space="preserve">, v případě obnovitelných zdrojů energie – </w:t>
      </w:r>
      <w:r w:rsidRPr="008F302C">
        <w:rPr>
          <w:rFonts w:asciiTheme="minorHAnsi" w:hAnsiTheme="minorHAnsi" w:cstheme="minorHAnsi"/>
          <w:b/>
        </w:rPr>
        <w:t>kopie</w:t>
      </w:r>
      <w:r w:rsidRPr="008F302C">
        <w:rPr>
          <w:rFonts w:asciiTheme="minorHAnsi" w:hAnsiTheme="minorHAnsi" w:cstheme="minorHAnsi"/>
        </w:rPr>
        <w:t>,</w:t>
      </w:r>
    </w:p>
    <w:p w14:paraId="4ECE989E" w14:textId="25CE5940" w:rsidR="003102AF" w:rsidRPr="006B2035" w:rsidRDefault="003102AF" w:rsidP="003102AF">
      <w:pPr>
        <w:pStyle w:val="Odstavecseseznamem"/>
        <w:numPr>
          <w:ilvl w:val="0"/>
          <w:numId w:val="65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  <w:b/>
        </w:rPr>
        <w:t>fotodokumentace</w:t>
      </w:r>
      <w:r w:rsidRPr="006B2035">
        <w:rPr>
          <w:rFonts w:asciiTheme="minorHAnsi" w:hAnsiTheme="minorHAnsi" w:cstheme="minorHAnsi"/>
        </w:rPr>
        <w:t xml:space="preserve"> odstranění vyměňovaného (starého) zdroje tepla</w:t>
      </w:r>
      <w:r w:rsidR="009A6241" w:rsidRPr="006B2035">
        <w:rPr>
          <w:rFonts w:asciiTheme="minorHAnsi" w:hAnsiTheme="minorHAnsi" w:cstheme="minorHAnsi"/>
        </w:rPr>
        <w:t>, a to v podobě fotografie prázdného místa, kde původní kotel na pevná paliva stál</w:t>
      </w:r>
      <w:r w:rsidR="003B0D8E">
        <w:rPr>
          <w:rFonts w:asciiTheme="minorHAnsi" w:hAnsiTheme="minorHAnsi" w:cstheme="minorHAnsi"/>
        </w:rPr>
        <w:t>,</w:t>
      </w:r>
      <w:r w:rsidR="009A6241" w:rsidRPr="006B2035">
        <w:rPr>
          <w:rFonts w:asciiTheme="minorHAnsi" w:hAnsiTheme="minorHAnsi" w:cstheme="minorHAnsi"/>
        </w:rPr>
        <w:t xml:space="preserve"> NEBO fotografií samostatně stojícího původního kotle na pevná paliva po demontáži z otopného systému,</w:t>
      </w:r>
    </w:p>
    <w:p w14:paraId="66C1C3CE" w14:textId="77777777" w:rsidR="003102AF" w:rsidRPr="006B2035" w:rsidRDefault="003102AF" w:rsidP="003102AF">
      <w:pPr>
        <w:pStyle w:val="Odstavecseseznamem"/>
        <w:numPr>
          <w:ilvl w:val="0"/>
          <w:numId w:val="65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  <w:b/>
        </w:rPr>
        <w:t xml:space="preserve">fotodokumentace </w:t>
      </w:r>
      <w:r w:rsidRPr="006B2035">
        <w:rPr>
          <w:rFonts w:asciiTheme="minorHAnsi" w:hAnsiTheme="minorHAnsi" w:cstheme="minorHAnsi"/>
        </w:rPr>
        <w:t>instalace nového zdroje tepla, v relevantních případech jeho napojení na otopnou soustavu a na komínové těleso,</w:t>
      </w:r>
    </w:p>
    <w:p w14:paraId="3281B0F2" w14:textId="77777777" w:rsidR="003102AF" w:rsidRPr="006B2035" w:rsidRDefault="003102AF" w:rsidP="003102AF">
      <w:pPr>
        <w:pStyle w:val="Odstavecseseznamem"/>
        <w:numPr>
          <w:ilvl w:val="0"/>
          <w:numId w:val="65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  <w:b/>
        </w:rPr>
        <w:t>doklad o likvidaci kotle</w:t>
      </w:r>
      <w:r w:rsidRPr="006B2035">
        <w:rPr>
          <w:rFonts w:asciiTheme="minorHAnsi" w:hAnsiTheme="minorHAnsi" w:cstheme="minorHAnsi"/>
        </w:rPr>
        <w:t xml:space="preserve"> (kotlového tělesa) - </w:t>
      </w:r>
      <w:r w:rsidRPr="006B2035">
        <w:rPr>
          <w:rFonts w:asciiTheme="minorHAnsi" w:hAnsiTheme="minorHAnsi" w:cstheme="minorHAnsi"/>
          <w:b/>
        </w:rPr>
        <w:t>kopie</w:t>
      </w:r>
      <w:r w:rsidRPr="006B2035">
        <w:rPr>
          <w:rFonts w:asciiTheme="minorHAnsi" w:hAnsiTheme="minorHAnsi" w:cstheme="minorHAnsi"/>
        </w:rPr>
        <w:t>,</w:t>
      </w:r>
    </w:p>
    <w:p w14:paraId="346DF81A" w14:textId="3826C6AA" w:rsidR="003102AF" w:rsidRDefault="003102AF" w:rsidP="003102AF">
      <w:pPr>
        <w:pStyle w:val="Odstavecseseznamem"/>
        <w:numPr>
          <w:ilvl w:val="0"/>
          <w:numId w:val="65"/>
        </w:numPr>
        <w:tabs>
          <w:tab w:val="left" w:pos="993"/>
        </w:tabs>
        <w:spacing w:before="120"/>
        <w:ind w:left="993" w:hanging="426"/>
        <w:contextualSpacing w:val="0"/>
        <w:jc w:val="both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  <w:b/>
        </w:rPr>
        <w:t>protokol o revizi spalinové cesty</w:t>
      </w:r>
      <w:r w:rsidRPr="006B2035">
        <w:rPr>
          <w:rFonts w:asciiTheme="minorHAnsi" w:hAnsiTheme="minorHAnsi" w:cstheme="minorHAnsi"/>
        </w:rPr>
        <w:t xml:space="preserve"> dle Vyhlášky č. 34/2016 o čištění, kontrole a revizi spalinové cesty (v případě, že je novým zdrojem tepla spalovací zdroj) - </w:t>
      </w:r>
      <w:r w:rsidRPr="006B2035">
        <w:rPr>
          <w:rFonts w:asciiTheme="minorHAnsi" w:hAnsiTheme="minorHAnsi" w:cstheme="minorHAnsi"/>
          <w:b/>
        </w:rPr>
        <w:t>kopie</w:t>
      </w:r>
      <w:r w:rsidRPr="006B2035">
        <w:rPr>
          <w:rFonts w:asciiTheme="minorHAnsi" w:hAnsiTheme="minorHAnsi" w:cstheme="minorHAnsi"/>
        </w:rPr>
        <w:t xml:space="preserve">. </w:t>
      </w:r>
    </w:p>
    <w:p w14:paraId="42A03323" w14:textId="0462DF85" w:rsidR="00FC211B" w:rsidRDefault="00FC211B" w:rsidP="00C725E8">
      <w:pPr>
        <w:tabs>
          <w:tab w:val="left" w:pos="993"/>
        </w:tabs>
        <w:spacing w:before="120"/>
        <w:jc w:val="both"/>
        <w:rPr>
          <w:rFonts w:asciiTheme="minorHAnsi" w:hAnsiTheme="minorHAnsi" w:cstheme="minorHAnsi"/>
        </w:rPr>
      </w:pPr>
    </w:p>
    <w:p w14:paraId="60259C53" w14:textId="0C58F216" w:rsidR="00FC211B" w:rsidRDefault="00FC211B" w:rsidP="00C725E8">
      <w:pPr>
        <w:tabs>
          <w:tab w:val="left" w:pos="993"/>
        </w:tabs>
        <w:spacing w:before="120"/>
        <w:jc w:val="both"/>
        <w:rPr>
          <w:rFonts w:asciiTheme="minorHAnsi" w:hAnsiTheme="minorHAnsi" w:cstheme="minorHAnsi"/>
        </w:rPr>
      </w:pPr>
    </w:p>
    <w:p w14:paraId="4B4BE426" w14:textId="77777777" w:rsidR="00E64F7D" w:rsidRPr="00C725E8" w:rsidRDefault="00E64F7D" w:rsidP="00C725E8">
      <w:pPr>
        <w:tabs>
          <w:tab w:val="left" w:pos="993"/>
        </w:tabs>
        <w:spacing w:before="120"/>
        <w:jc w:val="both"/>
        <w:rPr>
          <w:rFonts w:asciiTheme="minorHAnsi" w:hAnsiTheme="minorHAnsi" w:cstheme="minorHAnsi"/>
        </w:rPr>
      </w:pPr>
    </w:p>
    <w:p w14:paraId="79D3BC28" w14:textId="77777777" w:rsidR="003102AF" w:rsidRPr="006B2035" w:rsidRDefault="003102AF" w:rsidP="00F4290A">
      <w:pPr>
        <w:pStyle w:val="StylNormlndkovnjednoduch"/>
        <w:numPr>
          <w:ilvl w:val="1"/>
          <w:numId w:val="71"/>
        </w:numPr>
        <w:spacing w:before="240" w:after="120"/>
        <w:ind w:left="567" w:hanging="567"/>
        <w:rPr>
          <w:rFonts w:asciiTheme="minorHAnsi" w:hAnsiTheme="minorHAnsi" w:cstheme="minorHAnsi"/>
          <w:b/>
        </w:rPr>
      </w:pPr>
      <w:r w:rsidRPr="006B2035">
        <w:rPr>
          <w:rFonts w:asciiTheme="minorHAnsi" w:hAnsiTheme="minorHAnsi" w:cstheme="minorHAnsi"/>
          <w:b/>
        </w:rPr>
        <w:lastRenderedPageBreak/>
        <w:tab/>
      </w:r>
      <w:r w:rsidRPr="006B2035">
        <w:rPr>
          <w:rFonts w:asciiTheme="minorHAnsi" w:hAnsiTheme="minorHAnsi" w:cstheme="minorHAnsi"/>
          <w:b/>
        </w:rPr>
        <w:tab/>
        <w:t xml:space="preserve"> </w:t>
      </w:r>
      <w:r w:rsidRPr="006B2035">
        <w:rPr>
          <w:rFonts w:asciiTheme="minorHAnsi" w:hAnsiTheme="minorHAnsi" w:cstheme="minorHAnsi"/>
          <w:b/>
        </w:rPr>
        <w:tab/>
        <w:t xml:space="preserve">Náležitosti dokladů předkládaných </w:t>
      </w:r>
      <w:r w:rsidR="00A9565B" w:rsidRPr="006B2035">
        <w:rPr>
          <w:rFonts w:asciiTheme="minorHAnsi" w:hAnsiTheme="minorHAnsi" w:cstheme="minorHAnsi"/>
          <w:b/>
        </w:rPr>
        <w:t>k vyúčtování dílčího projektu</w:t>
      </w:r>
    </w:p>
    <w:p w14:paraId="4AE64C02" w14:textId="6C3FC649" w:rsidR="00831F08" w:rsidRPr="006B2035" w:rsidRDefault="003102AF" w:rsidP="00D63794">
      <w:pPr>
        <w:pStyle w:val="StylNormlndkovnjednoduch"/>
        <w:numPr>
          <w:ilvl w:val="0"/>
          <w:numId w:val="29"/>
        </w:numPr>
        <w:tabs>
          <w:tab w:val="left" w:pos="851"/>
        </w:tabs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 xml:space="preserve">Faktura (daňový doklad) musí být označena číslem a názvem projektu Olomouckého kraje, v jehož rámci je vyhlašován tento dotační program, tzn. číslem </w:t>
      </w:r>
      <w:r w:rsidR="00D63794" w:rsidRPr="00D63794">
        <w:rPr>
          <w:rFonts w:asciiTheme="minorHAnsi" w:hAnsiTheme="minorHAnsi" w:cstheme="minorHAnsi"/>
        </w:rPr>
        <w:t>CZ.05.2.32/0.0/0.0/19_117/0009889</w:t>
      </w:r>
      <w:r w:rsidR="00C31E4E">
        <w:rPr>
          <w:rFonts w:asciiTheme="minorHAnsi" w:hAnsiTheme="minorHAnsi" w:cstheme="minorHAnsi"/>
        </w:rPr>
        <w:t>,</w:t>
      </w:r>
      <w:r w:rsidRPr="006B2035">
        <w:rPr>
          <w:rFonts w:asciiTheme="minorHAnsi" w:hAnsiTheme="minorHAnsi" w:cstheme="minorHAnsi"/>
          <w:b/>
        </w:rPr>
        <w:t xml:space="preserve"> </w:t>
      </w:r>
      <w:r w:rsidRPr="006B2035">
        <w:rPr>
          <w:rFonts w:asciiTheme="minorHAnsi" w:hAnsiTheme="minorHAnsi" w:cstheme="minorHAnsi"/>
        </w:rPr>
        <w:t>a názvem projektu „Snížení emisí z lokálního vytápění rodinných domů v Olomouckém kraji II</w:t>
      </w:r>
      <w:r w:rsidR="009A6241" w:rsidRPr="006B2035">
        <w:rPr>
          <w:rFonts w:asciiTheme="minorHAnsi" w:hAnsiTheme="minorHAnsi" w:cstheme="minorHAnsi"/>
        </w:rPr>
        <w:t>I</w:t>
      </w:r>
      <w:r w:rsidRPr="006B2035">
        <w:rPr>
          <w:rFonts w:asciiTheme="minorHAnsi" w:hAnsiTheme="minorHAnsi" w:cstheme="minorHAnsi"/>
        </w:rPr>
        <w:t>.“.</w:t>
      </w:r>
    </w:p>
    <w:p w14:paraId="7FFEBDC4" w14:textId="197C6758" w:rsidR="00831F08" w:rsidRPr="006B2035" w:rsidRDefault="003102AF" w:rsidP="00831F08">
      <w:pPr>
        <w:pStyle w:val="StylNormlndkovnjednoduch"/>
        <w:numPr>
          <w:ilvl w:val="0"/>
          <w:numId w:val="29"/>
        </w:numPr>
        <w:tabs>
          <w:tab w:val="left" w:pos="851"/>
        </w:tabs>
        <w:ind w:left="850" w:hanging="283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Dodavatel musí na faktuře uvést rozpis předmětu fakturace i fakturované částky</w:t>
      </w:r>
      <w:r w:rsidR="00C31E4E">
        <w:rPr>
          <w:rFonts w:asciiTheme="minorHAnsi" w:hAnsiTheme="minorHAnsi" w:cstheme="minorHAnsi"/>
        </w:rPr>
        <w:t>,</w:t>
      </w:r>
      <w:r w:rsidR="00831F08" w:rsidRPr="006B2035">
        <w:rPr>
          <w:rFonts w:asciiTheme="minorHAnsi" w:hAnsiTheme="minorHAnsi" w:cstheme="minorHAnsi"/>
        </w:rPr>
        <w:t xml:space="preserve"> a to dle následujícího členění</w:t>
      </w:r>
      <w:r w:rsidR="00025812" w:rsidRPr="006B2035">
        <w:rPr>
          <w:rFonts w:asciiTheme="minorHAnsi" w:hAnsiTheme="minorHAnsi" w:cstheme="minorHAnsi"/>
        </w:rPr>
        <w:t xml:space="preserve"> (dle typu projektu)</w:t>
      </w:r>
      <w:r w:rsidR="00831F08" w:rsidRPr="006B2035">
        <w:rPr>
          <w:rFonts w:asciiTheme="minorHAnsi" w:hAnsiTheme="minorHAnsi" w:cstheme="minorHAnsi"/>
        </w:rPr>
        <w:t xml:space="preserve">: </w:t>
      </w:r>
    </w:p>
    <w:p w14:paraId="6AC30E9F" w14:textId="16237984" w:rsidR="00831F08" w:rsidRPr="006B2035" w:rsidRDefault="00025812" w:rsidP="00831F08">
      <w:pPr>
        <w:pStyle w:val="Odstavecseseznamem"/>
        <w:numPr>
          <w:ilvl w:val="0"/>
          <w:numId w:val="72"/>
        </w:numPr>
        <w:autoSpaceDE w:val="0"/>
        <w:autoSpaceDN w:val="0"/>
        <w:contextualSpacing w:val="0"/>
        <w:jc w:val="both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s</w:t>
      </w:r>
      <w:r w:rsidR="00831F08" w:rsidRPr="006B2035">
        <w:rPr>
          <w:rFonts w:asciiTheme="minorHAnsi" w:hAnsiTheme="minorHAnsi" w:cstheme="minorHAnsi"/>
        </w:rPr>
        <w:t>pecifikac</w:t>
      </w:r>
      <w:r w:rsidR="00C31E4E">
        <w:rPr>
          <w:rFonts w:asciiTheme="minorHAnsi" w:hAnsiTheme="minorHAnsi" w:cstheme="minorHAnsi"/>
        </w:rPr>
        <w:t>e</w:t>
      </w:r>
      <w:r w:rsidR="00831F08" w:rsidRPr="006B2035">
        <w:rPr>
          <w:rFonts w:asciiTheme="minorHAnsi" w:hAnsiTheme="minorHAnsi" w:cstheme="minorHAnsi"/>
        </w:rPr>
        <w:t xml:space="preserve"> a náklady na nový zdroj vytápění,</w:t>
      </w:r>
    </w:p>
    <w:p w14:paraId="5814E4DE" w14:textId="2545DD04" w:rsidR="00831F08" w:rsidRPr="006B2035" w:rsidRDefault="00025812" w:rsidP="00831F08">
      <w:pPr>
        <w:pStyle w:val="Odstavecseseznamem"/>
        <w:numPr>
          <w:ilvl w:val="0"/>
          <w:numId w:val="72"/>
        </w:numPr>
        <w:autoSpaceDE w:val="0"/>
        <w:autoSpaceDN w:val="0"/>
        <w:contextualSpacing w:val="0"/>
        <w:jc w:val="both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s</w:t>
      </w:r>
      <w:r w:rsidR="00831F08" w:rsidRPr="006B2035">
        <w:rPr>
          <w:rFonts w:asciiTheme="minorHAnsi" w:hAnsiTheme="minorHAnsi" w:cstheme="minorHAnsi"/>
        </w:rPr>
        <w:t>pecifikac</w:t>
      </w:r>
      <w:r w:rsidR="00C31E4E">
        <w:rPr>
          <w:rFonts w:asciiTheme="minorHAnsi" w:hAnsiTheme="minorHAnsi" w:cstheme="minorHAnsi"/>
        </w:rPr>
        <w:t>e</w:t>
      </w:r>
      <w:r w:rsidR="00831F08" w:rsidRPr="006B2035">
        <w:rPr>
          <w:rFonts w:asciiTheme="minorHAnsi" w:hAnsiTheme="minorHAnsi" w:cstheme="minorHAnsi"/>
        </w:rPr>
        <w:t xml:space="preserve"> a náklady </w:t>
      </w:r>
      <w:r w:rsidR="006B3954">
        <w:rPr>
          <w:rFonts w:asciiTheme="minorHAnsi" w:hAnsiTheme="minorHAnsi" w:cstheme="minorHAnsi"/>
        </w:rPr>
        <w:t xml:space="preserve">na </w:t>
      </w:r>
      <w:r w:rsidR="00831F08" w:rsidRPr="006B2035">
        <w:rPr>
          <w:rFonts w:asciiTheme="minorHAnsi" w:hAnsiTheme="minorHAnsi" w:cstheme="minorHAnsi"/>
        </w:rPr>
        <w:t>opatření na otopné soustavě,</w:t>
      </w:r>
    </w:p>
    <w:p w14:paraId="349D0333" w14:textId="13884A7E" w:rsidR="00831F08" w:rsidRPr="006B2035" w:rsidRDefault="00025812" w:rsidP="00831F08">
      <w:pPr>
        <w:pStyle w:val="Odstavecseseznamem"/>
        <w:numPr>
          <w:ilvl w:val="0"/>
          <w:numId w:val="72"/>
        </w:numPr>
        <w:autoSpaceDE w:val="0"/>
        <w:autoSpaceDN w:val="0"/>
        <w:contextualSpacing w:val="0"/>
        <w:jc w:val="both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s</w:t>
      </w:r>
      <w:r w:rsidR="00831F08" w:rsidRPr="006B2035">
        <w:rPr>
          <w:rFonts w:asciiTheme="minorHAnsi" w:hAnsiTheme="minorHAnsi" w:cstheme="minorHAnsi"/>
        </w:rPr>
        <w:t>pecifikac</w:t>
      </w:r>
      <w:r w:rsidR="00C31E4E">
        <w:rPr>
          <w:rFonts w:asciiTheme="minorHAnsi" w:hAnsiTheme="minorHAnsi" w:cstheme="minorHAnsi"/>
        </w:rPr>
        <w:t>e</w:t>
      </w:r>
      <w:r w:rsidR="00831F08" w:rsidRPr="006B2035">
        <w:rPr>
          <w:rFonts w:asciiTheme="minorHAnsi" w:hAnsiTheme="minorHAnsi" w:cstheme="minorHAnsi"/>
        </w:rPr>
        <w:t xml:space="preserve"> a náklady na úpravy spalinových cest,</w:t>
      </w:r>
    </w:p>
    <w:p w14:paraId="06907A3F" w14:textId="589B27D5" w:rsidR="00831F08" w:rsidRPr="006B2035" w:rsidRDefault="00025812" w:rsidP="00831F08">
      <w:pPr>
        <w:pStyle w:val="Odstavecseseznamem"/>
        <w:numPr>
          <w:ilvl w:val="0"/>
          <w:numId w:val="72"/>
        </w:numPr>
        <w:autoSpaceDE w:val="0"/>
        <w:autoSpaceDN w:val="0"/>
        <w:contextualSpacing w:val="0"/>
        <w:jc w:val="both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s</w:t>
      </w:r>
      <w:r w:rsidR="00831F08" w:rsidRPr="006B2035">
        <w:rPr>
          <w:rFonts w:asciiTheme="minorHAnsi" w:hAnsiTheme="minorHAnsi" w:cstheme="minorHAnsi"/>
        </w:rPr>
        <w:t>pecifikac</w:t>
      </w:r>
      <w:r w:rsidR="00C31E4E">
        <w:rPr>
          <w:rFonts w:asciiTheme="minorHAnsi" w:hAnsiTheme="minorHAnsi" w:cstheme="minorHAnsi"/>
        </w:rPr>
        <w:t>e</w:t>
      </w:r>
      <w:r w:rsidR="00831F08" w:rsidRPr="006B2035">
        <w:rPr>
          <w:rFonts w:asciiTheme="minorHAnsi" w:hAnsiTheme="minorHAnsi" w:cstheme="minorHAnsi"/>
        </w:rPr>
        <w:t xml:space="preserve"> a náklady na úpravu kotelny,</w:t>
      </w:r>
    </w:p>
    <w:p w14:paraId="6FAE77A2" w14:textId="640232FA" w:rsidR="00831F08" w:rsidRPr="006B2035" w:rsidRDefault="00025812" w:rsidP="00831F08">
      <w:pPr>
        <w:pStyle w:val="Odstavecseseznamem"/>
        <w:numPr>
          <w:ilvl w:val="0"/>
          <w:numId w:val="72"/>
        </w:numPr>
        <w:autoSpaceDE w:val="0"/>
        <w:autoSpaceDN w:val="0"/>
        <w:contextualSpacing w:val="0"/>
        <w:jc w:val="both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s</w:t>
      </w:r>
      <w:r w:rsidR="00831F08" w:rsidRPr="006B2035">
        <w:rPr>
          <w:rFonts w:asciiTheme="minorHAnsi" w:hAnsiTheme="minorHAnsi" w:cstheme="minorHAnsi"/>
        </w:rPr>
        <w:t>pecifikac</w:t>
      </w:r>
      <w:r w:rsidR="00C31E4E">
        <w:rPr>
          <w:rFonts w:asciiTheme="minorHAnsi" w:hAnsiTheme="minorHAnsi" w:cstheme="minorHAnsi"/>
        </w:rPr>
        <w:t>e</w:t>
      </w:r>
      <w:r w:rsidR="00831F08" w:rsidRPr="006B2035">
        <w:rPr>
          <w:rFonts w:asciiTheme="minorHAnsi" w:hAnsiTheme="minorHAnsi" w:cstheme="minorHAnsi"/>
        </w:rPr>
        <w:t xml:space="preserve"> a náklady na akumulační nádobu,</w:t>
      </w:r>
    </w:p>
    <w:p w14:paraId="13307D43" w14:textId="144AFCCA" w:rsidR="00831F08" w:rsidRPr="006B2035" w:rsidRDefault="00025812" w:rsidP="00831F08">
      <w:pPr>
        <w:pStyle w:val="Odstavecseseznamem"/>
        <w:numPr>
          <w:ilvl w:val="0"/>
          <w:numId w:val="72"/>
        </w:numPr>
        <w:autoSpaceDE w:val="0"/>
        <w:autoSpaceDN w:val="0"/>
        <w:contextualSpacing w:val="0"/>
        <w:jc w:val="both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s</w:t>
      </w:r>
      <w:r w:rsidR="00831F08" w:rsidRPr="006B2035">
        <w:rPr>
          <w:rFonts w:asciiTheme="minorHAnsi" w:hAnsiTheme="minorHAnsi" w:cstheme="minorHAnsi"/>
        </w:rPr>
        <w:t>pecifikac</w:t>
      </w:r>
      <w:r w:rsidR="00C31E4E">
        <w:rPr>
          <w:rFonts w:asciiTheme="minorHAnsi" w:hAnsiTheme="minorHAnsi" w:cstheme="minorHAnsi"/>
        </w:rPr>
        <w:t>e</w:t>
      </w:r>
      <w:r w:rsidR="00831F08" w:rsidRPr="006B2035">
        <w:rPr>
          <w:rFonts w:asciiTheme="minorHAnsi" w:hAnsiTheme="minorHAnsi" w:cstheme="minorHAnsi"/>
        </w:rPr>
        <w:t xml:space="preserve"> a náklady na neveřejnou část plynov</w:t>
      </w:r>
      <w:r w:rsidR="00E64F7D">
        <w:rPr>
          <w:rFonts w:asciiTheme="minorHAnsi" w:hAnsiTheme="minorHAnsi" w:cstheme="minorHAnsi"/>
        </w:rPr>
        <w:t>odní</w:t>
      </w:r>
      <w:r w:rsidR="00831F08" w:rsidRPr="006B2035">
        <w:rPr>
          <w:rFonts w:asciiTheme="minorHAnsi" w:hAnsiTheme="minorHAnsi" w:cstheme="minorHAnsi"/>
        </w:rPr>
        <w:t xml:space="preserve"> přípojky,</w:t>
      </w:r>
    </w:p>
    <w:p w14:paraId="46422D1C" w14:textId="77777777" w:rsidR="00831F08" w:rsidRPr="006B2035" w:rsidRDefault="00025812" w:rsidP="00831F08">
      <w:pPr>
        <w:pStyle w:val="Odstavecseseznamem"/>
        <w:numPr>
          <w:ilvl w:val="0"/>
          <w:numId w:val="72"/>
        </w:numPr>
        <w:autoSpaceDE w:val="0"/>
        <w:autoSpaceDN w:val="0"/>
        <w:contextualSpacing w:val="0"/>
        <w:jc w:val="both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c</w:t>
      </w:r>
      <w:r w:rsidR="00831F08" w:rsidRPr="006B2035">
        <w:rPr>
          <w:rFonts w:asciiTheme="minorHAnsi" w:hAnsiTheme="minorHAnsi" w:cstheme="minorHAnsi"/>
        </w:rPr>
        <w:t>elkové náklady plnění.</w:t>
      </w:r>
    </w:p>
    <w:p w14:paraId="73C966BB" w14:textId="78835E2E" w:rsidR="003102AF" w:rsidRPr="006B2035" w:rsidRDefault="000A02AB" w:rsidP="00025812">
      <w:pPr>
        <w:autoSpaceDE w:val="0"/>
        <w:autoSpaceDN w:val="0"/>
        <w:spacing w:before="120"/>
        <w:ind w:left="851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Výše zmíněné</w:t>
      </w:r>
      <w:r w:rsidR="00831F08" w:rsidRPr="006B2035">
        <w:rPr>
          <w:rFonts w:asciiTheme="minorHAnsi" w:hAnsiTheme="minorHAnsi" w:cstheme="minorHAnsi"/>
          <w:sz w:val="24"/>
        </w:rPr>
        <w:t xml:space="preserve"> informace o plnění uvedeném na faktuře jsou povinné od data zveřejnění podmínek dotačního programu.</w:t>
      </w:r>
    </w:p>
    <w:p w14:paraId="107712CA" w14:textId="08B0D1A4" w:rsidR="003102AF" w:rsidRPr="006B2035" w:rsidRDefault="003102AF" w:rsidP="009734FC">
      <w:pPr>
        <w:pStyle w:val="StylNormlndkovnjednoduch"/>
        <w:numPr>
          <w:ilvl w:val="0"/>
          <w:numId w:val="29"/>
        </w:numPr>
        <w:tabs>
          <w:tab w:val="left" w:pos="851"/>
        </w:tabs>
        <w:ind w:left="850" w:hanging="283"/>
        <w:rPr>
          <w:rFonts w:asciiTheme="minorHAnsi" w:hAnsiTheme="minorHAnsi" w:cstheme="minorHAnsi"/>
        </w:rPr>
      </w:pPr>
      <w:r w:rsidRPr="006B2035">
        <w:rPr>
          <w:rFonts w:asciiTheme="minorHAnsi" w:hAnsiTheme="minorHAnsi" w:cstheme="minorHAnsi"/>
        </w:rPr>
        <w:t>Kopie bankovního výpisu dokládající úhradu faktury musí být vždy opatřena podpisem příjemce dotace (originál bankovního výpisu si příjemce uschová pro případnou kontrolu).</w:t>
      </w:r>
    </w:p>
    <w:p w14:paraId="431896CA" w14:textId="6BEDFC38" w:rsidR="003102AF" w:rsidRPr="00FC211B" w:rsidRDefault="003102AF" w:rsidP="00F4290A">
      <w:pPr>
        <w:pStyle w:val="StylNormlndkovnjednoduch"/>
        <w:ind w:left="567"/>
        <w:rPr>
          <w:rFonts w:asciiTheme="minorHAnsi" w:hAnsiTheme="minorHAnsi" w:cstheme="minorHAnsi"/>
          <w:bCs/>
        </w:rPr>
      </w:pPr>
      <w:r w:rsidRPr="006B2035">
        <w:rPr>
          <w:rFonts w:asciiTheme="minorHAnsi" w:hAnsiTheme="minorHAnsi" w:cstheme="minorHAnsi"/>
          <w:bCs/>
        </w:rPr>
        <w:t>Poskytovateli dotace jsou dokládány kopie všech dokladů. Originály všech dokladů si příjemce dotace uschová pro případ kontroly</w:t>
      </w:r>
      <w:r w:rsidRPr="00FC211B">
        <w:rPr>
          <w:rFonts w:asciiTheme="minorHAnsi" w:hAnsiTheme="minorHAnsi" w:cstheme="minorHAnsi"/>
          <w:bCs/>
        </w:rPr>
        <w:t>, a to do </w:t>
      </w:r>
      <w:r w:rsidRPr="00C725E8">
        <w:rPr>
          <w:rFonts w:asciiTheme="minorHAnsi" w:hAnsiTheme="minorHAnsi" w:cstheme="minorHAnsi"/>
          <w:bCs/>
        </w:rPr>
        <w:t>31. 12. </w:t>
      </w:r>
      <w:r w:rsidR="0077389D" w:rsidRPr="00C725E8">
        <w:rPr>
          <w:rFonts w:asciiTheme="minorHAnsi" w:hAnsiTheme="minorHAnsi" w:cstheme="minorHAnsi"/>
          <w:bCs/>
        </w:rPr>
        <w:t>202</w:t>
      </w:r>
      <w:r w:rsidR="0077389D" w:rsidRPr="00FC211B">
        <w:rPr>
          <w:rFonts w:asciiTheme="minorHAnsi" w:hAnsiTheme="minorHAnsi" w:cstheme="minorHAnsi"/>
          <w:bCs/>
        </w:rPr>
        <w:t xml:space="preserve">8 </w:t>
      </w:r>
      <w:r w:rsidRPr="00FC211B">
        <w:rPr>
          <w:rFonts w:asciiTheme="minorHAnsi" w:hAnsiTheme="minorHAnsi" w:cstheme="minorHAnsi"/>
          <w:bCs/>
        </w:rPr>
        <w:t>(tj. do konce udržitelnost</w:t>
      </w:r>
      <w:r w:rsidR="009C09D9">
        <w:rPr>
          <w:rFonts w:asciiTheme="minorHAnsi" w:hAnsiTheme="minorHAnsi" w:cstheme="minorHAnsi"/>
          <w:bCs/>
        </w:rPr>
        <w:t>i</w:t>
      </w:r>
      <w:r w:rsidRPr="00FC211B">
        <w:rPr>
          <w:rFonts w:asciiTheme="minorHAnsi" w:hAnsiTheme="minorHAnsi" w:cstheme="minorHAnsi"/>
          <w:bCs/>
        </w:rPr>
        <w:t xml:space="preserve"> dílčího projektu, která bude stanovena ve </w:t>
      </w:r>
      <w:r w:rsidR="003D7E09" w:rsidRPr="00FC211B">
        <w:rPr>
          <w:rFonts w:asciiTheme="minorHAnsi" w:hAnsiTheme="minorHAnsi" w:cstheme="minorHAnsi"/>
          <w:bCs/>
        </w:rPr>
        <w:t xml:space="preserve">Smlouvě </w:t>
      </w:r>
      <w:r w:rsidRPr="00FC211B">
        <w:rPr>
          <w:rFonts w:asciiTheme="minorHAnsi" w:hAnsiTheme="minorHAnsi" w:cstheme="minorHAnsi"/>
          <w:bCs/>
        </w:rPr>
        <w:t xml:space="preserve">uzavřené mezi fyzickou osobou (příjemcem) a poskytovatelem dotace). </w:t>
      </w:r>
    </w:p>
    <w:p w14:paraId="215DA132" w14:textId="77777777" w:rsidR="003102AF" w:rsidRPr="00FC211B" w:rsidRDefault="003102AF" w:rsidP="003102AF">
      <w:pPr>
        <w:pStyle w:val="StylNormlndkovnjednoduch"/>
        <w:tabs>
          <w:tab w:val="left" w:pos="0"/>
        </w:tabs>
        <w:spacing w:before="0"/>
        <w:rPr>
          <w:rFonts w:asciiTheme="minorHAnsi" w:hAnsiTheme="minorHAnsi" w:cstheme="minorHAnsi"/>
          <w:bCs/>
        </w:rPr>
      </w:pPr>
    </w:p>
    <w:p w14:paraId="1FFDBE87" w14:textId="77777777" w:rsidR="003102AF" w:rsidRPr="00FC211B" w:rsidRDefault="003102AF" w:rsidP="00F4290A">
      <w:pPr>
        <w:pStyle w:val="Odstavecseseznamem"/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after="120"/>
        <w:ind w:left="567" w:hanging="567"/>
        <w:jc w:val="both"/>
        <w:rPr>
          <w:rFonts w:asciiTheme="minorHAnsi" w:hAnsiTheme="minorHAnsi" w:cstheme="minorHAnsi"/>
          <w:b/>
          <w:bCs/>
        </w:rPr>
      </w:pPr>
      <w:r w:rsidRPr="00FC211B">
        <w:rPr>
          <w:rFonts w:asciiTheme="minorHAnsi" w:hAnsiTheme="minorHAnsi" w:cstheme="minorHAnsi"/>
          <w:b/>
          <w:bCs/>
        </w:rPr>
        <w:t>Udržitelnost</w:t>
      </w:r>
    </w:p>
    <w:p w14:paraId="6482FFD5" w14:textId="28302DC9" w:rsidR="003102AF" w:rsidRPr="006B2035" w:rsidRDefault="003102AF" w:rsidP="00F4290A">
      <w:pPr>
        <w:pStyle w:val="StylNormlndkovnjednoduch"/>
        <w:spacing w:before="0"/>
        <w:ind w:left="567"/>
        <w:rPr>
          <w:rFonts w:asciiTheme="minorHAnsi" w:hAnsiTheme="minorHAnsi" w:cstheme="minorHAnsi"/>
        </w:rPr>
      </w:pPr>
      <w:r w:rsidRPr="00FC211B">
        <w:rPr>
          <w:rFonts w:asciiTheme="minorHAnsi" w:hAnsiTheme="minorHAnsi" w:cstheme="minorHAnsi"/>
          <w:bCs/>
        </w:rPr>
        <w:t xml:space="preserve">Udržitelnost dílčího projektu je stanovena do </w:t>
      </w:r>
      <w:r w:rsidR="005209CF" w:rsidRPr="00C725E8">
        <w:rPr>
          <w:rFonts w:asciiTheme="minorHAnsi" w:hAnsiTheme="minorHAnsi" w:cstheme="minorHAnsi"/>
          <w:bCs/>
        </w:rPr>
        <w:t xml:space="preserve">31. 12. </w:t>
      </w:r>
      <w:r w:rsidR="0077389D" w:rsidRPr="00C725E8">
        <w:rPr>
          <w:rFonts w:asciiTheme="minorHAnsi" w:hAnsiTheme="minorHAnsi" w:cstheme="minorHAnsi"/>
          <w:bCs/>
        </w:rPr>
        <w:t>202</w:t>
      </w:r>
      <w:r w:rsidR="0077389D" w:rsidRPr="00FC211B">
        <w:rPr>
          <w:rFonts w:asciiTheme="minorHAnsi" w:hAnsiTheme="minorHAnsi" w:cstheme="minorHAnsi"/>
          <w:bCs/>
        </w:rPr>
        <w:t>8</w:t>
      </w:r>
      <w:r w:rsidRPr="00FC211B">
        <w:rPr>
          <w:rFonts w:asciiTheme="minorHAnsi" w:hAnsiTheme="minorHAnsi" w:cstheme="minorHAnsi"/>
          <w:bCs/>
        </w:rPr>
        <w:t>. Po tuto dobu musí žadatel zajistit řádný provoz a údržbu nového zdroje tepla v místě realizace dílčího projektu.</w:t>
      </w:r>
      <w:r w:rsidRPr="00FC211B">
        <w:rPr>
          <w:rFonts w:asciiTheme="minorHAnsi" w:hAnsiTheme="minorHAnsi" w:cstheme="minorHAnsi"/>
        </w:rPr>
        <w:t xml:space="preserve"> </w:t>
      </w:r>
      <w:r w:rsidRPr="00FC211B">
        <w:rPr>
          <w:rFonts w:asciiTheme="minorHAnsi" w:hAnsiTheme="minorHAnsi" w:cstheme="minorHAnsi"/>
          <w:bCs/>
        </w:rPr>
        <w:t>Příjemce je oprávněn vyměnit předmět dotace za zdroj tepla</w:t>
      </w:r>
      <w:r w:rsidRPr="006B2035">
        <w:rPr>
          <w:rFonts w:asciiTheme="minorHAnsi" w:hAnsiTheme="minorHAnsi" w:cstheme="minorHAnsi"/>
          <w:bCs/>
        </w:rPr>
        <w:t xml:space="preserve"> se stejnými nebo lepšími ekologickými parametry, pokud jde o emise látek znečišťujících ovzduší. </w:t>
      </w:r>
    </w:p>
    <w:p w14:paraId="109D7077" w14:textId="77777777" w:rsidR="00A772F5" w:rsidRPr="006B2035" w:rsidRDefault="00A772F5" w:rsidP="004F6D22">
      <w:pPr>
        <w:jc w:val="both"/>
        <w:rPr>
          <w:rFonts w:asciiTheme="minorHAnsi" w:hAnsiTheme="minorHAnsi" w:cstheme="minorHAnsi"/>
          <w:kern w:val="32"/>
          <w:sz w:val="24"/>
        </w:rPr>
      </w:pPr>
    </w:p>
    <w:p w14:paraId="02F02FCB" w14:textId="77777777" w:rsidR="00AE2A99" w:rsidRPr="006B2035" w:rsidRDefault="00A772F5" w:rsidP="00F4290A">
      <w:pPr>
        <w:pStyle w:val="Odstavecseseznamem"/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ind w:left="567" w:hanging="567"/>
        <w:contextualSpacing w:val="0"/>
        <w:jc w:val="both"/>
        <w:rPr>
          <w:rFonts w:asciiTheme="minorHAnsi" w:hAnsiTheme="minorHAnsi" w:cstheme="minorHAnsi"/>
          <w:b/>
          <w:bCs/>
        </w:rPr>
      </w:pPr>
      <w:r w:rsidRPr="006B2035">
        <w:rPr>
          <w:rFonts w:asciiTheme="minorHAnsi" w:hAnsiTheme="minorHAnsi" w:cstheme="minorHAnsi"/>
          <w:b/>
          <w:bCs/>
        </w:rPr>
        <w:t>K</w:t>
      </w:r>
      <w:r w:rsidR="00675B2E" w:rsidRPr="006B2035">
        <w:rPr>
          <w:rFonts w:asciiTheme="minorHAnsi" w:hAnsiTheme="minorHAnsi" w:cstheme="minorHAnsi"/>
          <w:b/>
          <w:bCs/>
        </w:rPr>
        <w:t xml:space="preserve">ontroly </w:t>
      </w:r>
      <w:r w:rsidRPr="006B2035">
        <w:rPr>
          <w:rFonts w:asciiTheme="minorHAnsi" w:hAnsiTheme="minorHAnsi" w:cstheme="minorHAnsi"/>
          <w:b/>
          <w:bCs/>
        </w:rPr>
        <w:t xml:space="preserve">dílčích projektů u fyzických osob </w:t>
      </w:r>
      <w:r w:rsidR="00675B2E" w:rsidRPr="006B2035">
        <w:rPr>
          <w:rFonts w:asciiTheme="minorHAnsi" w:hAnsiTheme="minorHAnsi" w:cstheme="minorHAnsi"/>
          <w:b/>
          <w:bCs/>
        </w:rPr>
        <w:t>na místě</w:t>
      </w:r>
      <w:r w:rsidRPr="006B2035">
        <w:rPr>
          <w:rFonts w:asciiTheme="minorHAnsi" w:hAnsiTheme="minorHAnsi" w:cstheme="minorHAnsi"/>
          <w:b/>
          <w:bCs/>
        </w:rPr>
        <w:t xml:space="preserve"> realizace </w:t>
      </w:r>
    </w:p>
    <w:p w14:paraId="536638D1" w14:textId="77777777" w:rsidR="00675B2E" w:rsidRPr="006B2035" w:rsidRDefault="00B019FC" w:rsidP="00F4290A">
      <w:pPr>
        <w:spacing w:before="120" w:after="120"/>
        <w:ind w:left="567"/>
        <w:jc w:val="both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 xml:space="preserve">Poskytovatel </w:t>
      </w:r>
      <w:r w:rsidR="009734FC" w:rsidRPr="006B2035">
        <w:rPr>
          <w:rFonts w:asciiTheme="minorHAnsi" w:hAnsiTheme="minorHAnsi" w:cstheme="minorHAnsi"/>
          <w:sz w:val="24"/>
        </w:rPr>
        <w:t xml:space="preserve">je </w:t>
      </w:r>
      <w:r w:rsidRPr="006B2035">
        <w:rPr>
          <w:rFonts w:asciiTheme="minorHAnsi" w:hAnsiTheme="minorHAnsi" w:cstheme="minorHAnsi"/>
          <w:sz w:val="24"/>
        </w:rPr>
        <w:t>oprávněn provádět fyzickou kontrolu realizace dílčího projektu na místě realizace dílčího projektu</w:t>
      </w:r>
      <w:r w:rsidR="009E7E11" w:rsidRPr="006B2035">
        <w:rPr>
          <w:rFonts w:asciiTheme="minorHAnsi" w:hAnsiTheme="minorHAnsi" w:cstheme="minorHAnsi"/>
          <w:sz w:val="24"/>
        </w:rPr>
        <w:t>, včetně kontroly před</w:t>
      </w:r>
      <w:r w:rsidR="0048759D" w:rsidRPr="006B2035">
        <w:rPr>
          <w:rFonts w:asciiTheme="minorHAnsi" w:hAnsiTheme="minorHAnsi" w:cstheme="minorHAnsi"/>
          <w:sz w:val="24"/>
        </w:rPr>
        <w:t xml:space="preserve"> podpisem Smlouvy</w:t>
      </w:r>
      <w:r w:rsidRPr="006B2035">
        <w:rPr>
          <w:rFonts w:asciiTheme="minorHAnsi" w:hAnsiTheme="minorHAnsi" w:cstheme="minorHAnsi"/>
          <w:sz w:val="24"/>
        </w:rPr>
        <w:t xml:space="preserve">. </w:t>
      </w:r>
      <w:r w:rsidR="00675B2E" w:rsidRPr="006B2035">
        <w:rPr>
          <w:rFonts w:asciiTheme="minorHAnsi" w:hAnsiTheme="minorHAnsi" w:cstheme="minorHAnsi"/>
          <w:sz w:val="24"/>
        </w:rPr>
        <w:t xml:space="preserve">Kontrola fyzické realizace dílčího projektu na místě </w:t>
      </w:r>
      <w:r w:rsidRPr="006B2035">
        <w:rPr>
          <w:rFonts w:asciiTheme="minorHAnsi" w:hAnsiTheme="minorHAnsi" w:cstheme="minorHAnsi"/>
          <w:sz w:val="24"/>
        </w:rPr>
        <w:t>bude</w:t>
      </w:r>
      <w:r w:rsidR="00675B2E" w:rsidRPr="006B2035">
        <w:rPr>
          <w:rFonts w:asciiTheme="minorHAnsi" w:hAnsiTheme="minorHAnsi" w:cstheme="minorHAnsi"/>
          <w:sz w:val="24"/>
        </w:rPr>
        <w:t xml:space="preserve"> prováděna dle zákona č</w:t>
      </w:r>
      <w:r w:rsidR="004F6D22" w:rsidRPr="006B2035">
        <w:rPr>
          <w:rFonts w:asciiTheme="minorHAnsi" w:hAnsiTheme="minorHAnsi" w:cstheme="minorHAnsi"/>
          <w:sz w:val="24"/>
        </w:rPr>
        <w:t>. </w:t>
      </w:r>
      <w:r w:rsidR="00675B2E" w:rsidRPr="006B2035">
        <w:rPr>
          <w:rFonts w:asciiTheme="minorHAnsi" w:hAnsiTheme="minorHAnsi" w:cstheme="minorHAnsi"/>
          <w:sz w:val="24"/>
        </w:rPr>
        <w:t>320/2001 Sb. a zákona č. 255/2012 Sb. s přihlédnutím ke stávajícím interním předpisům</w:t>
      </w:r>
      <w:r w:rsidR="000C29A3" w:rsidRPr="006B2035">
        <w:rPr>
          <w:rFonts w:asciiTheme="minorHAnsi" w:hAnsiTheme="minorHAnsi" w:cstheme="minorHAnsi"/>
          <w:sz w:val="24"/>
        </w:rPr>
        <w:t xml:space="preserve"> </w:t>
      </w:r>
      <w:r w:rsidRPr="006B2035">
        <w:rPr>
          <w:rFonts w:asciiTheme="minorHAnsi" w:hAnsiTheme="minorHAnsi" w:cstheme="minorHAnsi"/>
          <w:sz w:val="24"/>
        </w:rPr>
        <w:t>poskytovatele</w:t>
      </w:r>
      <w:r w:rsidR="00675B2E" w:rsidRPr="006B2035">
        <w:rPr>
          <w:rFonts w:asciiTheme="minorHAnsi" w:hAnsiTheme="minorHAnsi" w:cstheme="minorHAnsi"/>
          <w:sz w:val="24"/>
        </w:rPr>
        <w:t xml:space="preserve">. </w:t>
      </w:r>
    </w:p>
    <w:p w14:paraId="139E7B01" w14:textId="4F853CA0" w:rsidR="00675B2E" w:rsidRDefault="00675B2E" w:rsidP="00F4290A">
      <w:pPr>
        <w:spacing w:before="240" w:after="120"/>
        <w:ind w:left="567"/>
        <w:jc w:val="both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>Účelem kontroly je poznání skutečného stavu, porovnání se stavem plánovaným v</w:t>
      </w:r>
      <w:r w:rsidR="000C29A3" w:rsidRPr="006B2035">
        <w:rPr>
          <w:rFonts w:asciiTheme="minorHAnsi" w:hAnsiTheme="minorHAnsi" w:cstheme="minorHAnsi"/>
          <w:sz w:val="24"/>
        </w:rPr>
        <w:t> </w:t>
      </w:r>
      <w:r w:rsidRPr="006B2035">
        <w:rPr>
          <w:rFonts w:asciiTheme="minorHAnsi" w:hAnsiTheme="minorHAnsi" w:cstheme="minorHAnsi"/>
          <w:sz w:val="24"/>
        </w:rPr>
        <w:t>žádosti</w:t>
      </w:r>
      <w:r w:rsidR="000C29A3" w:rsidRPr="006B2035">
        <w:rPr>
          <w:rFonts w:asciiTheme="minorHAnsi" w:hAnsiTheme="minorHAnsi" w:cstheme="minorHAnsi"/>
          <w:sz w:val="24"/>
        </w:rPr>
        <w:t xml:space="preserve"> a</w:t>
      </w:r>
      <w:r w:rsidRPr="006B2035">
        <w:rPr>
          <w:rFonts w:asciiTheme="minorHAnsi" w:hAnsiTheme="minorHAnsi" w:cstheme="minorHAnsi"/>
          <w:sz w:val="24"/>
        </w:rPr>
        <w:t xml:space="preserve"> deklarovaným v realizaci a v udržitelnosti. V případě zjištění nežádoucích odchylek či jiných nedostatků </w:t>
      </w:r>
      <w:r w:rsidR="00810541">
        <w:rPr>
          <w:rFonts w:asciiTheme="minorHAnsi" w:hAnsiTheme="minorHAnsi" w:cstheme="minorHAnsi"/>
          <w:sz w:val="24"/>
        </w:rPr>
        <w:t>budou</w:t>
      </w:r>
      <w:r w:rsidRPr="006B2035">
        <w:rPr>
          <w:rFonts w:asciiTheme="minorHAnsi" w:hAnsiTheme="minorHAnsi" w:cstheme="minorHAnsi"/>
          <w:sz w:val="24"/>
        </w:rPr>
        <w:t xml:space="preserve"> krajem zahájeny činnosti vedoucí k jejich odstranění či nápravě, případně </w:t>
      </w:r>
      <w:r w:rsidR="00810541">
        <w:rPr>
          <w:rFonts w:asciiTheme="minorHAnsi" w:hAnsiTheme="minorHAnsi" w:cstheme="minorHAnsi"/>
          <w:sz w:val="24"/>
        </w:rPr>
        <w:t>bude</w:t>
      </w:r>
      <w:r w:rsidRPr="006B2035">
        <w:rPr>
          <w:rFonts w:asciiTheme="minorHAnsi" w:hAnsiTheme="minorHAnsi" w:cstheme="minorHAnsi"/>
          <w:sz w:val="24"/>
        </w:rPr>
        <w:t xml:space="preserve"> uživatel vyzván k vrácení dotačních prostředků.</w:t>
      </w:r>
    </w:p>
    <w:p w14:paraId="6C4D07F6" w14:textId="77777777" w:rsidR="001F283F" w:rsidRPr="006B2035" w:rsidRDefault="001F283F" w:rsidP="00F4290A">
      <w:pPr>
        <w:spacing w:before="240" w:after="120"/>
        <w:ind w:left="567"/>
        <w:jc w:val="both"/>
        <w:rPr>
          <w:rFonts w:asciiTheme="minorHAnsi" w:hAnsiTheme="minorHAnsi" w:cstheme="minorHAnsi"/>
          <w:sz w:val="24"/>
        </w:rPr>
      </w:pPr>
    </w:p>
    <w:p w14:paraId="41E18E02" w14:textId="77777777" w:rsidR="00A772F5" w:rsidRPr="006B2035" w:rsidRDefault="00A772F5" w:rsidP="00F4290A">
      <w:pPr>
        <w:pStyle w:val="Odstavecseseznamem"/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before="240"/>
        <w:ind w:left="567" w:hanging="567"/>
        <w:contextualSpacing w:val="0"/>
        <w:jc w:val="both"/>
        <w:rPr>
          <w:rFonts w:asciiTheme="minorHAnsi" w:hAnsiTheme="minorHAnsi" w:cstheme="minorHAnsi"/>
          <w:b/>
          <w:bCs/>
        </w:rPr>
      </w:pPr>
      <w:r w:rsidRPr="006B2035">
        <w:rPr>
          <w:rFonts w:asciiTheme="minorHAnsi" w:hAnsiTheme="minorHAnsi" w:cstheme="minorHAnsi"/>
          <w:b/>
        </w:rPr>
        <w:lastRenderedPageBreak/>
        <w:t>Kontakty</w:t>
      </w:r>
    </w:p>
    <w:p w14:paraId="66614A6B" w14:textId="7B2B8013" w:rsidR="006B2035" w:rsidRDefault="00AE2A99" w:rsidP="006B2035">
      <w:pPr>
        <w:autoSpaceDE w:val="0"/>
        <w:autoSpaceDN w:val="0"/>
        <w:adjustRightInd w:val="0"/>
        <w:spacing w:before="120"/>
        <w:ind w:left="567"/>
        <w:jc w:val="both"/>
        <w:rPr>
          <w:rFonts w:asciiTheme="minorHAnsi" w:hAnsiTheme="minorHAnsi" w:cstheme="minorHAnsi"/>
          <w:bCs/>
          <w:kern w:val="36"/>
          <w:sz w:val="24"/>
        </w:rPr>
      </w:pPr>
      <w:r w:rsidRPr="006B2035">
        <w:rPr>
          <w:rFonts w:asciiTheme="minorHAnsi" w:hAnsiTheme="minorHAnsi" w:cstheme="minorHAnsi"/>
          <w:bCs/>
          <w:kern w:val="36"/>
          <w:sz w:val="24"/>
        </w:rPr>
        <w:t>Kontaktním místem, kam je možno adresovat dotazy</w:t>
      </w:r>
      <w:r w:rsidR="00810541">
        <w:rPr>
          <w:rFonts w:asciiTheme="minorHAnsi" w:hAnsiTheme="minorHAnsi" w:cstheme="minorHAnsi"/>
          <w:bCs/>
          <w:kern w:val="36"/>
          <w:sz w:val="24"/>
        </w:rPr>
        <w:t xml:space="preserve"> či</w:t>
      </w:r>
      <w:r w:rsidR="000C29A3" w:rsidRPr="006B2035">
        <w:rPr>
          <w:rFonts w:asciiTheme="minorHAnsi" w:hAnsiTheme="minorHAnsi" w:cstheme="minorHAnsi"/>
          <w:bCs/>
          <w:kern w:val="36"/>
          <w:sz w:val="24"/>
        </w:rPr>
        <w:t xml:space="preserve"> provádět konzultace</w:t>
      </w:r>
      <w:r w:rsidRPr="006B2035">
        <w:rPr>
          <w:rFonts w:asciiTheme="minorHAnsi" w:hAnsiTheme="minorHAnsi" w:cstheme="minorHAnsi"/>
          <w:bCs/>
          <w:kern w:val="36"/>
          <w:sz w:val="24"/>
        </w:rPr>
        <w:t xml:space="preserve">, je Krajský úřad Olomouckého kraje, odbor </w:t>
      </w:r>
      <w:r w:rsidR="005E7DBE" w:rsidRPr="006B2035">
        <w:rPr>
          <w:rFonts w:asciiTheme="minorHAnsi" w:hAnsiTheme="minorHAnsi" w:cstheme="minorHAnsi"/>
          <w:bCs/>
          <w:kern w:val="36"/>
          <w:sz w:val="24"/>
        </w:rPr>
        <w:t xml:space="preserve">strategického rozvoje kraje, </w:t>
      </w:r>
      <w:r w:rsidRPr="006B2035">
        <w:rPr>
          <w:rFonts w:asciiTheme="minorHAnsi" w:hAnsiTheme="minorHAnsi" w:cstheme="minorHAnsi"/>
          <w:bCs/>
          <w:kern w:val="36"/>
          <w:sz w:val="24"/>
        </w:rPr>
        <w:t xml:space="preserve">oddělení </w:t>
      </w:r>
      <w:r w:rsidR="00D2513E" w:rsidRPr="006B2035">
        <w:rPr>
          <w:rFonts w:asciiTheme="minorHAnsi" w:hAnsiTheme="minorHAnsi" w:cstheme="minorHAnsi"/>
          <w:bCs/>
          <w:kern w:val="36"/>
          <w:sz w:val="24"/>
        </w:rPr>
        <w:t>administrace kotlíkových dotací</w:t>
      </w:r>
      <w:r w:rsidRPr="006B2035">
        <w:rPr>
          <w:rFonts w:asciiTheme="minorHAnsi" w:hAnsiTheme="minorHAnsi" w:cstheme="minorHAnsi"/>
          <w:bCs/>
          <w:kern w:val="36"/>
          <w:sz w:val="24"/>
        </w:rPr>
        <w:t xml:space="preserve">, Jeremenkova 40 b, 779 11 Olomouc (výšková budova RCO, </w:t>
      </w:r>
      <w:r w:rsidR="002C3A8E" w:rsidRPr="006B2035">
        <w:rPr>
          <w:rFonts w:asciiTheme="minorHAnsi" w:hAnsiTheme="minorHAnsi" w:cstheme="minorHAnsi"/>
          <w:bCs/>
          <w:kern w:val="36"/>
          <w:sz w:val="24"/>
        </w:rPr>
        <w:br/>
      </w:r>
      <w:r w:rsidR="00BF4695" w:rsidRPr="006B2035">
        <w:rPr>
          <w:rFonts w:asciiTheme="minorHAnsi" w:hAnsiTheme="minorHAnsi" w:cstheme="minorHAnsi"/>
          <w:bCs/>
          <w:kern w:val="36"/>
          <w:sz w:val="24"/>
        </w:rPr>
        <w:t>6</w:t>
      </w:r>
      <w:r w:rsidRPr="006B2035">
        <w:rPr>
          <w:rFonts w:asciiTheme="minorHAnsi" w:hAnsiTheme="minorHAnsi" w:cstheme="minorHAnsi"/>
          <w:bCs/>
          <w:kern w:val="36"/>
          <w:sz w:val="24"/>
        </w:rPr>
        <w:t xml:space="preserve">. patro). </w:t>
      </w:r>
    </w:p>
    <w:p w14:paraId="718E93BF" w14:textId="003829D6" w:rsidR="006B2035" w:rsidRPr="006B2035" w:rsidRDefault="006B2035" w:rsidP="006B2035">
      <w:pPr>
        <w:autoSpaceDE w:val="0"/>
        <w:autoSpaceDN w:val="0"/>
        <w:adjustRightInd w:val="0"/>
        <w:spacing w:before="120"/>
        <w:ind w:left="567"/>
        <w:jc w:val="both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 xml:space="preserve">V případě osobní konzultace doporučujeme termín konzultace předem dohodnout s příslušnou kontaktní osobou. </w:t>
      </w:r>
    </w:p>
    <w:p w14:paraId="59910871" w14:textId="77777777" w:rsidR="00543038" w:rsidRDefault="00543038" w:rsidP="00F4290A">
      <w:pPr>
        <w:ind w:left="567"/>
        <w:outlineLvl w:val="0"/>
        <w:rPr>
          <w:rFonts w:asciiTheme="minorHAnsi" w:hAnsiTheme="minorHAnsi" w:cstheme="minorHAnsi"/>
          <w:bCs/>
          <w:kern w:val="36"/>
          <w:sz w:val="24"/>
        </w:rPr>
      </w:pPr>
    </w:p>
    <w:p w14:paraId="16534324" w14:textId="2E122675" w:rsidR="00AE2A99" w:rsidRPr="006B2035" w:rsidRDefault="008F5BAA" w:rsidP="00F4290A">
      <w:pPr>
        <w:ind w:left="567"/>
        <w:outlineLvl w:val="0"/>
        <w:rPr>
          <w:rFonts w:asciiTheme="minorHAnsi" w:hAnsiTheme="minorHAnsi" w:cstheme="minorHAnsi"/>
          <w:bCs/>
          <w:kern w:val="36"/>
          <w:sz w:val="24"/>
        </w:rPr>
      </w:pPr>
      <w:r w:rsidRPr="006B2035">
        <w:rPr>
          <w:rFonts w:asciiTheme="minorHAnsi" w:hAnsiTheme="minorHAnsi" w:cstheme="minorHAnsi"/>
          <w:bCs/>
          <w:kern w:val="36"/>
          <w:sz w:val="24"/>
        </w:rPr>
        <w:t>K</w:t>
      </w:r>
      <w:r w:rsidR="00AE2A99" w:rsidRPr="006B2035">
        <w:rPr>
          <w:rFonts w:asciiTheme="minorHAnsi" w:hAnsiTheme="minorHAnsi" w:cstheme="minorHAnsi"/>
          <w:bCs/>
          <w:kern w:val="36"/>
          <w:sz w:val="24"/>
        </w:rPr>
        <w:t>ontaktní osoby:</w:t>
      </w:r>
    </w:p>
    <w:p w14:paraId="13437DCB" w14:textId="14052A8D" w:rsidR="00AE2A99" w:rsidRPr="006B2035" w:rsidRDefault="003D7E09" w:rsidP="00F4290A">
      <w:pPr>
        <w:tabs>
          <w:tab w:val="left" w:pos="3261"/>
        </w:tabs>
        <w:spacing w:before="120" w:after="120"/>
        <w:ind w:left="567"/>
        <w:jc w:val="both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>Ing. Martin Černocký</w:t>
      </w:r>
      <w:r w:rsidRPr="006B2035" w:rsidDel="003D7E09">
        <w:rPr>
          <w:rFonts w:asciiTheme="minorHAnsi" w:hAnsiTheme="minorHAnsi" w:cstheme="minorHAnsi"/>
          <w:sz w:val="24"/>
        </w:rPr>
        <w:t xml:space="preserve"> </w:t>
      </w:r>
      <w:r w:rsidR="00D2513E" w:rsidRPr="006B2035">
        <w:rPr>
          <w:rFonts w:asciiTheme="minorHAnsi" w:hAnsiTheme="minorHAnsi" w:cstheme="minorHAnsi"/>
          <w:sz w:val="24"/>
        </w:rPr>
        <w:tab/>
        <w:t xml:space="preserve">tel.: 585 508 233  e-mail: </w:t>
      </w:r>
      <w:hyperlink r:id="rId16" w:history="1">
        <w:r w:rsidRPr="006B2035">
          <w:rPr>
            <w:rStyle w:val="Hypertextovodkaz"/>
            <w:rFonts w:asciiTheme="minorHAnsi" w:hAnsiTheme="minorHAnsi" w:cstheme="minorHAnsi"/>
            <w:sz w:val="24"/>
          </w:rPr>
          <w:t>m.cernocky@olkraj.cz</w:t>
        </w:r>
      </w:hyperlink>
    </w:p>
    <w:p w14:paraId="1F3D93B0" w14:textId="7FAD2302" w:rsidR="00AE2A99" w:rsidRPr="006B2035" w:rsidRDefault="00AE2A99" w:rsidP="00F4290A">
      <w:pPr>
        <w:tabs>
          <w:tab w:val="left" w:pos="3261"/>
        </w:tabs>
        <w:spacing w:before="120" w:after="120"/>
        <w:ind w:left="567"/>
        <w:jc w:val="both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 xml:space="preserve">Ing. </w:t>
      </w:r>
      <w:r w:rsidR="005E7DBE" w:rsidRPr="006B2035">
        <w:rPr>
          <w:rFonts w:asciiTheme="minorHAnsi" w:hAnsiTheme="minorHAnsi" w:cstheme="minorHAnsi"/>
          <w:sz w:val="24"/>
        </w:rPr>
        <w:t>Hana</w:t>
      </w:r>
      <w:r w:rsidR="00C451C4" w:rsidRPr="006B2035">
        <w:rPr>
          <w:rFonts w:asciiTheme="minorHAnsi" w:hAnsiTheme="minorHAnsi" w:cstheme="minorHAnsi"/>
          <w:sz w:val="24"/>
        </w:rPr>
        <w:t xml:space="preserve"> </w:t>
      </w:r>
      <w:r w:rsidR="005E7DBE" w:rsidRPr="006B2035">
        <w:rPr>
          <w:rFonts w:asciiTheme="minorHAnsi" w:hAnsiTheme="minorHAnsi" w:cstheme="minorHAnsi"/>
          <w:sz w:val="24"/>
        </w:rPr>
        <w:t>Bezděková</w:t>
      </w:r>
      <w:r w:rsidR="006D4498" w:rsidRPr="006B2035">
        <w:rPr>
          <w:rFonts w:asciiTheme="minorHAnsi" w:hAnsiTheme="minorHAnsi" w:cstheme="minorHAnsi"/>
          <w:sz w:val="24"/>
        </w:rPr>
        <w:t>, DiS.</w:t>
      </w:r>
      <w:r w:rsidR="007C0F6B" w:rsidRPr="006B2035">
        <w:rPr>
          <w:rFonts w:asciiTheme="minorHAnsi" w:hAnsiTheme="minorHAnsi" w:cstheme="minorHAnsi"/>
          <w:sz w:val="24"/>
        </w:rPr>
        <w:tab/>
      </w:r>
      <w:r w:rsidR="007C0F6B" w:rsidRPr="006B2035">
        <w:rPr>
          <w:rFonts w:asciiTheme="minorHAnsi" w:hAnsiTheme="minorHAnsi" w:cstheme="minorHAnsi"/>
          <w:sz w:val="24"/>
        </w:rPr>
        <w:tab/>
      </w:r>
      <w:r w:rsidR="007C0F6B" w:rsidRPr="006B2035">
        <w:rPr>
          <w:rFonts w:asciiTheme="minorHAnsi" w:hAnsiTheme="minorHAnsi" w:cstheme="minorHAnsi"/>
          <w:sz w:val="24"/>
        </w:rPr>
        <w:tab/>
      </w:r>
      <w:r w:rsidR="007C0F6B" w:rsidRPr="006B2035">
        <w:rPr>
          <w:rFonts w:asciiTheme="minorHAnsi" w:hAnsiTheme="minorHAnsi" w:cstheme="minorHAnsi"/>
          <w:sz w:val="24"/>
        </w:rPr>
        <w:tab/>
      </w:r>
      <w:r w:rsidRPr="006B2035">
        <w:rPr>
          <w:rFonts w:asciiTheme="minorHAnsi" w:hAnsiTheme="minorHAnsi" w:cstheme="minorHAnsi"/>
          <w:sz w:val="24"/>
        </w:rPr>
        <w:tab/>
        <w:t>tel.: 585 508 </w:t>
      </w:r>
      <w:r w:rsidR="00B11A07" w:rsidRPr="006B2035">
        <w:rPr>
          <w:rFonts w:asciiTheme="minorHAnsi" w:hAnsiTheme="minorHAnsi" w:cstheme="minorHAnsi"/>
          <w:sz w:val="24"/>
        </w:rPr>
        <w:t>393</w:t>
      </w:r>
      <w:r w:rsidRPr="006B2035">
        <w:rPr>
          <w:rFonts w:asciiTheme="minorHAnsi" w:hAnsiTheme="minorHAnsi" w:cstheme="minorHAnsi"/>
          <w:sz w:val="24"/>
        </w:rPr>
        <w:t xml:space="preserve">  </w:t>
      </w:r>
      <w:r w:rsidRPr="006B2035">
        <w:rPr>
          <w:rFonts w:asciiTheme="minorHAnsi" w:hAnsiTheme="minorHAnsi" w:cstheme="minorHAnsi"/>
          <w:sz w:val="24"/>
        </w:rPr>
        <w:tab/>
        <w:t>e-mail:</w:t>
      </w:r>
      <w:r w:rsidR="00A772F5" w:rsidRPr="006B2035">
        <w:rPr>
          <w:rFonts w:asciiTheme="minorHAnsi" w:hAnsiTheme="minorHAnsi" w:cstheme="minorHAnsi"/>
          <w:sz w:val="24"/>
        </w:rPr>
        <w:t xml:space="preserve"> </w:t>
      </w:r>
      <w:hyperlink r:id="rId17" w:history="1">
        <w:r w:rsidR="005E7DBE" w:rsidRPr="006B2035">
          <w:rPr>
            <w:rStyle w:val="Hypertextovodkaz"/>
            <w:rFonts w:asciiTheme="minorHAnsi" w:hAnsiTheme="minorHAnsi" w:cstheme="minorHAnsi"/>
            <w:sz w:val="24"/>
          </w:rPr>
          <w:t>h.bezdekova@</w:t>
        </w:r>
        <w:r w:rsidR="000441A8" w:rsidRPr="006B2035">
          <w:rPr>
            <w:rStyle w:val="Hypertextovodkaz"/>
            <w:rFonts w:asciiTheme="minorHAnsi" w:hAnsiTheme="minorHAnsi" w:cstheme="minorHAnsi"/>
            <w:sz w:val="24"/>
          </w:rPr>
          <w:t>olkraj.cz</w:t>
        </w:r>
      </w:hyperlink>
      <w:r w:rsidR="00C451C4" w:rsidRPr="006B2035">
        <w:rPr>
          <w:rFonts w:asciiTheme="minorHAnsi" w:hAnsiTheme="minorHAnsi" w:cstheme="minorHAnsi"/>
          <w:sz w:val="24"/>
        </w:rPr>
        <w:t xml:space="preserve"> </w:t>
      </w:r>
    </w:p>
    <w:p w14:paraId="38FBEABB" w14:textId="77777777" w:rsidR="003D7E09" w:rsidRPr="006B2035" w:rsidRDefault="003D7E09" w:rsidP="003D7E09">
      <w:pPr>
        <w:tabs>
          <w:tab w:val="left" w:pos="3261"/>
        </w:tabs>
        <w:spacing w:before="120" w:after="120"/>
        <w:ind w:left="567"/>
        <w:jc w:val="both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>Ing. Jana Brožová</w:t>
      </w:r>
      <w:r w:rsidRPr="006B2035">
        <w:rPr>
          <w:rFonts w:asciiTheme="minorHAnsi" w:hAnsiTheme="minorHAnsi" w:cstheme="minorHAnsi"/>
          <w:sz w:val="24"/>
        </w:rPr>
        <w:tab/>
        <w:t>tel.: 585 508 342</w:t>
      </w:r>
      <w:r w:rsidRPr="006B2035">
        <w:rPr>
          <w:rFonts w:asciiTheme="minorHAnsi" w:hAnsiTheme="minorHAnsi" w:cstheme="minorHAnsi"/>
          <w:sz w:val="24"/>
        </w:rPr>
        <w:tab/>
      </w:r>
      <w:r w:rsidRPr="006B2035">
        <w:rPr>
          <w:rFonts w:asciiTheme="minorHAnsi" w:hAnsiTheme="minorHAnsi" w:cstheme="minorHAnsi"/>
          <w:sz w:val="24"/>
        </w:rPr>
        <w:tab/>
        <w:t xml:space="preserve">  e-mail: </w:t>
      </w:r>
      <w:hyperlink r:id="rId18" w:history="1">
        <w:r w:rsidRPr="006B2035">
          <w:rPr>
            <w:rStyle w:val="Hypertextovodkaz"/>
            <w:rFonts w:asciiTheme="minorHAnsi" w:hAnsiTheme="minorHAnsi" w:cstheme="minorHAnsi"/>
            <w:sz w:val="24"/>
          </w:rPr>
          <w:t>j.brozova@olkraj.cz</w:t>
        </w:r>
      </w:hyperlink>
      <w:r w:rsidRPr="006B2035">
        <w:rPr>
          <w:rFonts w:asciiTheme="minorHAnsi" w:hAnsiTheme="minorHAnsi" w:cstheme="minorHAnsi"/>
          <w:sz w:val="24"/>
        </w:rPr>
        <w:t xml:space="preserve"> </w:t>
      </w:r>
    </w:p>
    <w:p w14:paraId="70645BBC" w14:textId="0C17B299" w:rsidR="00D2513E" w:rsidRPr="006B2035" w:rsidRDefault="00D2513E" w:rsidP="00F4290A">
      <w:pPr>
        <w:tabs>
          <w:tab w:val="left" w:pos="3261"/>
        </w:tabs>
        <w:spacing w:before="120" w:after="120"/>
        <w:ind w:left="567"/>
        <w:jc w:val="both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>Mgr. Michal Ďurica</w:t>
      </w:r>
      <w:r w:rsidRPr="006B2035">
        <w:rPr>
          <w:rFonts w:asciiTheme="minorHAnsi" w:hAnsiTheme="minorHAnsi" w:cstheme="minorHAnsi"/>
          <w:sz w:val="24"/>
        </w:rPr>
        <w:tab/>
      </w:r>
      <w:r w:rsidRPr="006B2035">
        <w:rPr>
          <w:rFonts w:asciiTheme="minorHAnsi" w:hAnsiTheme="minorHAnsi" w:cstheme="minorHAnsi"/>
          <w:sz w:val="24"/>
        </w:rPr>
        <w:tab/>
        <w:t xml:space="preserve">tel.: 585 508 697  e-mail: </w:t>
      </w:r>
      <w:hyperlink r:id="rId19" w:history="1">
        <w:r w:rsidRPr="006B2035">
          <w:rPr>
            <w:rStyle w:val="Hypertextovodkaz"/>
            <w:rFonts w:asciiTheme="minorHAnsi" w:hAnsiTheme="minorHAnsi" w:cstheme="minorHAnsi"/>
            <w:sz w:val="24"/>
          </w:rPr>
          <w:t>m.durica</w:t>
        </w:r>
        <w:r w:rsidRPr="006B2035">
          <w:rPr>
            <w:rStyle w:val="Hypertextovodkaz"/>
            <w:rFonts w:asciiTheme="minorHAnsi" w:hAnsiTheme="minorHAnsi" w:cstheme="minorHAnsi"/>
            <w:sz w:val="24"/>
            <w:lang w:val="en-US"/>
          </w:rPr>
          <w:t>@</w:t>
        </w:r>
        <w:r w:rsidR="000441A8" w:rsidRPr="006B2035">
          <w:rPr>
            <w:rStyle w:val="Hypertextovodkaz"/>
            <w:rFonts w:asciiTheme="minorHAnsi" w:hAnsiTheme="minorHAnsi" w:cstheme="minorHAnsi"/>
            <w:sz w:val="24"/>
          </w:rPr>
          <w:t>olkraj.cz</w:t>
        </w:r>
      </w:hyperlink>
      <w:r w:rsidRPr="006B2035">
        <w:rPr>
          <w:rFonts w:asciiTheme="minorHAnsi" w:hAnsiTheme="minorHAnsi" w:cstheme="minorHAnsi"/>
          <w:sz w:val="24"/>
        </w:rPr>
        <w:t xml:space="preserve"> </w:t>
      </w:r>
    </w:p>
    <w:p w14:paraId="55202BC3" w14:textId="0F8F5DF5" w:rsidR="00C451C4" w:rsidRPr="006B2035" w:rsidRDefault="00C451C4" w:rsidP="00F4290A">
      <w:pPr>
        <w:tabs>
          <w:tab w:val="left" w:pos="3261"/>
        </w:tabs>
        <w:spacing w:before="120" w:after="120"/>
        <w:ind w:left="567"/>
        <w:jc w:val="both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 xml:space="preserve">Ing. </w:t>
      </w:r>
      <w:r w:rsidR="005E7DBE" w:rsidRPr="006B2035">
        <w:rPr>
          <w:rFonts w:asciiTheme="minorHAnsi" w:hAnsiTheme="minorHAnsi" w:cstheme="minorHAnsi"/>
          <w:sz w:val="24"/>
        </w:rPr>
        <w:t>Aneta Havlíčková</w:t>
      </w:r>
      <w:r w:rsidRPr="006B2035">
        <w:rPr>
          <w:rFonts w:asciiTheme="minorHAnsi" w:hAnsiTheme="minorHAnsi" w:cstheme="minorHAnsi"/>
          <w:sz w:val="24"/>
        </w:rPr>
        <w:tab/>
        <w:t>tel.: 585 508 </w:t>
      </w:r>
      <w:r w:rsidR="00B11A07" w:rsidRPr="006B2035">
        <w:rPr>
          <w:rFonts w:asciiTheme="minorHAnsi" w:hAnsiTheme="minorHAnsi" w:cstheme="minorHAnsi"/>
          <w:sz w:val="24"/>
        </w:rPr>
        <w:t>382</w:t>
      </w:r>
      <w:r w:rsidRPr="006B2035">
        <w:rPr>
          <w:rFonts w:asciiTheme="minorHAnsi" w:hAnsiTheme="minorHAnsi" w:cstheme="minorHAnsi"/>
          <w:sz w:val="24"/>
        </w:rPr>
        <w:tab/>
      </w:r>
      <w:r w:rsidRPr="006B2035">
        <w:rPr>
          <w:rFonts w:asciiTheme="minorHAnsi" w:hAnsiTheme="minorHAnsi" w:cstheme="minorHAnsi"/>
          <w:sz w:val="24"/>
        </w:rPr>
        <w:tab/>
        <w:t xml:space="preserve">  e-mail: </w:t>
      </w:r>
      <w:hyperlink r:id="rId20" w:history="1">
        <w:r w:rsidR="005E7DBE" w:rsidRPr="006B2035">
          <w:rPr>
            <w:rStyle w:val="Hypertextovodkaz"/>
            <w:rFonts w:asciiTheme="minorHAnsi" w:hAnsiTheme="minorHAnsi" w:cstheme="minorHAnsi"/>
            <w:sz w:val="24"/>
          </w:rPr>
          <w:t>a.havlickova@</w:t>
        </w:r>
        <w:r w:rsidR="000441A8" w:rsidRPr="006B2035">
          <w:rPr>
            <w:rStyle w:val="Hypertextovodkaz"/>
            <w:rFonts w:asciiTheme="minorHAnsi" w:hAnsiTheme="minorHAnsi" w:cstheme="minorHAnsi"/>
            <w:sz w:val="24"/>
          </w:rPr>
          <w:t>olkraj.cz</w:t>
        </w:r>
      </w:hyperlink>
      <w:r w:rsidR="004A2428" w:rsidRPr="006B2035">
        <w:rPr>
          <w:rFonts w:asciiTheme="minorHAnsi" w:hAnsiTheme="minorHAnsi" w:cstheme="minorHAnsi"/>
          <w:sz w:val="24"/>
        </w:rPr>
        <w:t xml:space="preserve"> </w:t>
      </w:r>
    </w:p>
    <w:p w14:paraId="4E3BCA68" w14:textId="12D85257" w:rsidR="00D2513E" w:rsidRPr="006B2035" w:rsidRDefault="00D2513E" w:rsidP="00F4290A">
      <w:pPr>
        <w:tabs>
          <w:tab w:val="left" w:pos="3261"/>
        </w:tabs>
        <w:spacing w:before="120" w:after="120"/>
        <w:ind w:left="567"/>
        <w:jc w:val="both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>Ing. Zuzana Klemšová</w:t>
      </w:r>
      <w:r w:rsidRPr="006B2035">
        <w:rPr>
          <w:rFonts w:asciiTheme="minorHAnsi" w:hAnsiTheme="minorHAnsi" w:cstheme="minorHAnsi"/>
          <w:sz w:val="24"/>
        </w:rPr>
        <w:tab/>
        <w:t xml:space="preserve">tel.: 585 508 441  e-mail: </w:t>
      </w:r>
      <w:hyperlink r:id="rId21" w:history="1">
        <w:r w:rsidRPr="006B2035">
          <w:rPr>
            <w:rStyle w:val="Hypertextovodkaz"/>
            <w:rFonts w:asciiTheme="minorHAnsi" w:hAnsiTheme="minorHAnsi" w:cstheme="minorHAnsi"/>
            <w:sz w:val="24"/>
          </w:rPr>
          <w:t>z.klemsova</w:t>
        </w:r>
        <w:r w:rsidRPr="006B2035">
          <w:rPr>
            <w:rStyle w:val="Hypertextovodkaz"/>
            <w:rFonts w:asciiTheme="minorHAnsi" w:hAnsiTheme="minorHAnsi" w:cstheme="minorHAnsi"/>
            <w:sz w:val="24"/>
            <w:lang w:val="en-US"/>
          </w:rPr>
          <w:t>@</w:t>
        </w:r>
        <w:r w:rsidR="000441A8" w:rsidRPr="006B2035">
          <w:rPr>
            <w:rStyle w:val="Hypertextovodkaz"/>
            <w:rFonts w:asciiTheme="minorHAnsi" w:hAnsiTheme="minorHAnsi" w:cstheme="minorHAnsi"/>
            <w:sz w:val="24"/>
          </w:rPr>
          <w:t>olkraj.cz</w:t>
        </w:r>
      </w:hyperlink>
      <w:r w:rsidRPr="006B2035">
        <w:rPr>
          <w:rFonts w:asciiTheme="minorHAnsi" w:hAnsiTheme="minorHAnsi" w:cstheme="minorHAnsi"/>
          <w:sz w:val="24"/>
        </w:rPr>
        <w:t xml:space="preserve"> </w:t>
      </w:r>
    </w:p>
    <w:p w14:paraId="66D0C734" w14:textId="231AC8B8" w:rsidR="005E7DBE" w:rsidRPr="006B2035" w:rsidRDefault="005E7DBE" w:rsidP="00F4290A">
      <w:pPr>
        <w:tabs>
          <w:tab w:val="left" w:pos="3261"/>
        </w:tabs>
        <w:spacing w:before="120" w:after="120"/>
        <w:ind w:left="567"/>
        <w:jc w:val="both"/>
        <w:rPr>
          <w:rStyle w:val="Hypertextovodkaz"/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>Zdenka Valentová, DiS.</w:t>
      </w:r>
      <w:r w:rsidRPr="006B2035">
        <w:rPr>
          <w:rFonts w:asciiTheme="minorHAnsi" w:hAnsiTheme="minorHAnsi" w:cstheme="minorHAnsi"/>
          <w:sz w:val="24"/>
        </w:rPr>
        <w:tab/>
        <w:t>tel.: 585 508 439</w:t>
      </w:r>
      <w:r w:rsidRPr="006B2035">
        <w:rPr>
          <w:rFonts w:asciiTheme="minorHAnsi" w:hAnsiTheme="minorHAnsi" w:cstheme="minorHAnsi"/>
          <w:sz w:val="24"/>
        </w:rPr>
        <w:tab/>
      </w:r>
      <w:r w:rsidRPr="006B2035">
        <w:rPr>
          <w:rFonts w:asciiTheme="minorHAnsi" w:hAnsiTheme="minorHAnsi" w:cstheme="minorHAnsi"/>
          <w:sz w:val="24"/>
        </w:rPr>
        <w:tab/>
        <w:t xml:space="preserve">  e-mail: </w:t>
      </w:r>
      <w:hyperlink r:id="rId22" w:history="1">
        <w:r w:rsidRPr="006B2035">
          <w:rPr>
            <w:rStyle w:val="Hypertextovodkaz"/>
            <w:rFonts w:asciiTheme="minorHAnsi" w:hAnsiTheme="minorHAnsi" w:cstheme="minorHAnsi"/>
            <w:sz w:val="24"/>
          </w:rPr>
          <w:t>z.valentova@</w:t>
        </w:r>
        <w:r w:rsidR="000441A8" w:rsidRPr="006B2035">
          <w:rPr>
            <w:rStyle w:val="Hypertextovodkaz"/>
            <w:rFonts w:asciiTheme="minorHAnsi" w:hAnsiTheme="minorHAnsi" w:cstheme="minorHAnsi"/>
            <w:sz w:val="24"/>
          </w:rPr>
          <w:t>olkraj.cz</w:t>
        </w:r>
      </w:hyperlink>
    </w:p>
    <w:p w14:paraId="5C6DF0EC" w14:textId="77777777" w:rsidR="003D7E09" w:rsidRPr="006B2035" w:rsidRDefault="003D7E09" w:rsidP="003D7E09">
      <w:pPr>
        <w:tabs>
          <w:tab w:val="left" w:pos="3261"/>
        </w:tabs>
        <w:spacing w:before="120" w:after="120"/>
        <w:ind w:left="567"/>
        <w:jc w:val="both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>Ing. Vladimíra Vráželová</w:t>
      </w:r>
      <w:r w:rsidRPr="006B2035">
        <w:rPr>
          <w:rFonts w:asciiTheme="minorHAnsi" w:hAnsiTheme="minorHAnsi" w:cstheme="minorHAnsi"/>
          <w:sz w:val="24"/>
        </w:rPr>
        <w:tab/>
        <w:t xml:space="preserve">tel.: 585 508 447  e-mail: </w:t>
      </w:r>
      <w:hyperlink r:id="rId23" w:history="1">
        <w:r w:rsidRPr="006B2035">
          <w:rPr>
            <w:rStyle w:val="Hypertextovodkaz"/>
            <w:rFonts w:asciiTheme="minorHAnsi" w:hAnsiTheme="minorHAnsi" w:cstheme="minorHAnsi"/>
            <w:sz w:val="24"/>
          </w:rPr>
          <w:t>v.vrazelova</w:t>
        </w:r>
        <w:r w:rsidRPr="006B2035">
          <w:rPr>
            <w:rStyle w:val="Hypertextovodkaz"/>
            <w:rFonts w:asciiTheme="minorHAnsi" w:hAnsiTheme="minorHAnsi" w:cstheme="minorHAnsi"/>
            <w:sz w:val="24"/>
            <w:lang w:val="en-US"/>
          </w:rPr>
          <w:t>@</w:t>
        </w:r>
        <w:r w:rsidRPr="006B2035">
          <w:rPr>
            <w:rStyle w:val="Hypertextovodkaz"/>
            <w:rFonts w:asciiTheme="minorHAnsi" w:hAnsiTheme="minorHAnsi" w:cstheme="minorHAnsi"/>
            <w:sz w:val="24"/>
          </w:rPr>
          <w:t>olkraj.cz</w:t>
        </w:r>
      </w:hyperlink>
      <w:r w:rsidRPr="006B2035">
        <w:rPr>
          <w:rFonts w:asciiTheme="minorHAnsi" w:hAnsiTheme="minorHAnsi" w:cstheme="minorHAnsi"/>
          <w:sz w:val="24"/>
        </w:rPr>
        <w:t xml:space="preserve"> </w:t>
      </w:r>
    </w:p>
    <w:p w14:paraId="72770468" w14:textId="0CF7A268" w:rsidR="00D2513E" w:rsidRPr="006B2035" w:rsidRDefault="002F5C08" w:rsidP="00F4290A">
      <w:pPr>
        <w:autoSpaceDE w:val="0"/>
        <w:autoSpaceDN w:val="0"/>
        <w:adjustRightInd w:val="0"/>
        <w:spacing w:before="120"/>
        <w:ind w:left="567"/>
        <w:jc w:val="both"/>
        <w:rPr>
          <w:rFonts w:asciiTheme="minorHAnsi" w:hAnsiTheme="minorHAnsi" w:cstheme="minorHAnsi"/>
          <w:sz w:val="24"/>
        </w:rPr>
      </w:pPr>
      <w:hyperlink r:id="rId24" w:history="1">
        <w:r w:rsidR="00D2513E" w:rsidRPr="006B2035">
          <w:rPr>
            <w:rStyle w:val="Hypertextovodkaz"/>
            <w:rFonts w:asciiTheme="minorHAnsi" w:hAnsiTheme="minorHAnsi" w:cstheme="minorHAnsi"/>
            <w:sz w:val="24"/>
          </w:rPr>
          <w:t>kotlikovedotace</w:t>
        </w:r>
        <w:r w:rsidR="00D2513E" w:rsidRPr="006B2035">
          <w:rPr>
            <w:rStyle w:val="Hypertextovodkaz"/>
            <w:rFonts w:asciiTheme="minorHAnsi" w:hAnsiTheme="minorHAnsi" w:cstheme="minorHAnsi"/>
            <w:sz w:val="24"/>
            <w:lang w:val="en-US"/>
          </w:rPr>
          <w:t>@</w:t>
        </w:r>
        <w:r w:rsidR="000441A8" w:rsidRPr="006B2035">
          <w:rPr>
            <w:rStyle w:val="Hypertextovodkaz"/>
            <w:rFonts w:asciiTheme="minorHAnsi" w:hAnsiTheme="minorHAnsi" w:cstheme="minorHAnsi"/>
            <w:sz w:val="24"/>
          </w:rPr>
          <w:t>olkraj.cz</w:t>
        </w:r>
      </w:hyperlink>
    </w:p>
    <w:p w14:paraId="5AF106E9" w14:textId="49CDD954" w:rsidR="00D2513E" w:rsidRPr="006B2035" w:rsidRDefault="002F5C08" w:rsidP="00F4290A">
      <w:pPr>
        <w:autoSpaceDE w:val="0"/>
        <w:autoSpaceDN w:val="0"/>
        <w:adjustRightInd w:val="0"/>
        <w:spacing w:before="120"/>
        <w:ind w:left="567"/>
        <w:jc w:val="both"/>
        <w:rPr>
          <w:rFonts w:asciiTheme="minorHAnsi" w:hAnsiTheme="minorHAnsi" w:cstheme="minorHAnsi"/>
          <w:sz w:val="24"/>
        </w:rPr>
      </w:pPr>
      <w:hyperlink r:id="rId25" w:history="1">
        <w:r w:rsidR="00D2513E" w:rsidRPr="006B2035">
          <w:rPr>
            <w:rStyle w:val="Hypertextovodkaz"/>
            <w:rFonts w:asciiTheme="minorHAnsi" w:hAnsiTheme="minorHAnsi" w:cstheme="minorHAnsi"/>
            <w:sz w:val="24"/>
          </w:rPr>
          <w:t>www.</w:t>
        </w:r>
        <w:r w:rsidR="000441A8" w:rsidRPr="006B2035">
          <w:rPr>
            <w:rStyle w:val="Hypertextovodkaz"/>
            <w:rFonts w:asciiTheme="minorHAnsi" w:hAnsiTheme="minorHAnsi" w:cstheme="minorHAnsi"/>
            <w:sz w:val="24"/>
          </w:rPr>
          <w:t>olkraj.cz</w:t>
        </w:r>
        <w:r w:rsidR="00D2513E" w:rsidRPr="006B2035">
          <w:rPr>
            <w:rStyle w:val="Hypertextovodkaz"/>
            <w:rFonts w:asciiTheme="minorHAnsi" w:hAnsiTheme="minorHAnsi" w:cstheme="minorHAnsi"/>
            <w:sz w:val="24"/>
          </w:rPr>
          <w:t>/kotlikovedotace</w:t>
        </w:r>
      </w:hyperlink>
    </w:p>
    <w:p w14:paraId="673739F5" w14:textId="77777777" w:rsidR="00C16E9D" w:rsidRPr="006B2035" w:rsidRDefault="00C16E9D" w:rsidP="00C16E9D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</w:rPr>
      </w:pPr>
    </w:p>
    <w:p w14:paraId="4CB74924" w14:textId="77777777" w:rsidR="007B7991" w:rsidRPr="006B2035" w:rsidRDefault="007B7991" w:rsidP="00F4290A">
      <w:pPr>
        <w:numPr>
          <w:ilvl w:val="0"/>
          <w:numId w:val="71"/>
        </w:numPr>
        <w:tabs>
          <w:tab w:val="left" w:pos="567"/>
        </w:tabs>
        <w:autoSpaceDE w:val="0"/>
        <w:autoSpaceDN w:val="0"/>
        <w:adjustRightInd w:val="0"/>
        <w:spacing w:after="120"/>
        <w:ind w:left="567" w:hanging="567"/>
        <w:rPr>
          <w:rFonts w:asciiTheme="minorHAnsi" w:hAnsiTheme="minorHAnsi" w:cstheme="minorHAnsi"/>
          <w:b/>
          <w:sz w:val="24"/>
        </w:rPr>
      </w:pPr>
      <w:r w:rsidRPr="00046186">
        <w:rPr>
          <w:rFonts w:asciiTheme="minorHAnsi" w:hAnsiTheme="minorHAnsi" w:cstheme="minorHAnsi"/>
          <w:b/>
          <w:sz w:val="24"/>
        </w:rPr>
        <w:t>Přílohy</w:t>
      </w:r>
      <w:r w:rsidR="00A70F21" w:rsidRPr="00046186">
        <w:rPr>
          <w:rFonts w:asciiTheme="minorHAnsi" w:hAnsiTheme="minorHAnsi" w:cstheme="minorHAnsi"/>
          <w:b/>
          <w:sz w:val="24"/>
        </w:rPr>
        <w:t xml:space="preserve"> </w:t>
      </w:r>
      <w:r w:rsidR="00627E05" w:rsidRPr="00046186">
        <w:rPr>
          <w:rFonts w:asciiTheme="minorHAnsi" w:hAnsiTheme="minorHAnsi" w:cstheme="minorHAnsi"/>
          <w:b/>
          <w:sz w:val="24"/>
        </w:rPr>
        <w:t>dotačního</w:t>
      </w:r>
      <w:r w:rsidR="00627E05" w:rsidRPr="006B2035">
        <w:rPr>
          <w:rFonts w:asciiTheme="minorHAnsi" w:hAnsiTheme="minorHAnsi" w:cstheme="minorHAnsi"/>
          <w:b/>
          <w:sz w:val="24"/>
        </w:rPr>
        <w:t xml:space="preserve"> programu</w:t>
      </w:r>
    </w:p>
    <w:p w14:paraId="2E7DBB74" w14:textId="77777777" w:rsidR="00423F86" w:rsidRPr="006B2035" w:rsidRDefault="00423F86" w:rsidP="001F21A2">
      <w:pPr>
        <w:pStyle w:val="Zkladntext"/>
        <w:spacing w:after="120" w:line="240" w:lineRule="auto"/>
        <w:ind w:left="567" w:hanging="567"/>
        <w:jc w:val="both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ab/>
      </w:r>
      <w:r w:rsidRPr="006B2035">
        <w:rPr>
          <w:rFonts w:asciiTheme="minorHAnsi" w:hAnsiTheme="minorHAnsi" w:cstheme="minorHAnsi"/>
          <w:sz w:val="24"/>
        </w:rPr>
        <w:tab/>
      </w:r>
      <w:r w:rsidRPr="006B2035">
        <w:rPr>
          <w:rFonts w:asciiTheme="minorHAnsi" w:hAnsiTheme="minorHAnsi" w:cstheme="minorHAnsi"/>
          <w:sz w:val="24"/>
        </w:rPr>
        <w:tab/>
      </w:r>
      <w:r w:rsidRPr="006B2035">
        <w:rPr>
          <w:rFonts w:asciiTheme="minorHAnsi" w:hAnsiTheme="minorHAnsi" w:cstheme="minorHAnsi"/>
          <w:sz w:val="24"/>
        </w:rPr>
        <w:tab/>
      </w:r>
      <w:r w:rsidRPr="006B2035">
        <w:rPr>
          <w:rFonts w:asciiTheme="minorHAnsi" w:hAnsiTheme="minorHAnsi" w:cstheme="minorHAnsi"/>
          <w:sz w:val="24"/>
        </w:rPr>
        <w:tab/>
      </w:r>
      <w:r w:rsidR="00491999" w:rsidRPr="006B2035">
        <w:rPr>
          <w:rFonts w:asciiTheme="minorHAnsi" w:hAnsiTheme="minorHAnsi" w:cstheme="minorHAnsi"/>
          <w:sz w:val="24"/>
        </w:rPr>
        <w:t>Příloha č.</w:t>
      </w:r>
      <w:r w:rsidR="00532A0F" w:rsidRPr="006B2035">
        <w:rPr>
          <w:rFonts w:asciiTheme="minorHAnsi" w:hAnsiTheme="minorHAnsi" w:cstheme="minorHAnsi"/>
          <w:sz w:val="24"/>
        </w:rPr>
        <w:t xml:space="preserve"> 1 - Vzor žádosti o poskytnutí dotace</w:t>
      </w:r>
    </w:p>
    <w:p w14:paraId="288D0EA9" w14:textId="293136C4" w:rsidR="00532A0F" w:rsidRPr="006B2035" w:rsidRDefault="00491999" w:rsidP="001F21A2">
      <w:pPr>
        <w:pStyle w:val="Zkladntext"/>
        <w:spacing w:after="120" w:line="240" w:lineRule="auto"/>
        <w:ind w:left="567"/>
        <w:jc w:val="both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 xml:space="preserve">Příloha č. 2 - </w:t>
      </w:r>
      <w:r w:rsidR="00085889" w:rsidRPr="006B2035">
        <w:rPr>
          <w:rFonts w:asciiTheme="minorHAnsi" w:hAnsiTheme="minorHAnsi" w:cstheme="minorHAnsi"/>
          <w:sz w:val="24"/>
        </w:rPr>
        <w:t xml:space="preserve">Vzor </w:t>
      </w:r>
      <w:r w:rsidR="00D93B25">
        <w:rPr>
          <w:rFonts w:asciiTheme="minorHAnsi" w:hAnsiTheme="minorHAnsi" w:cstheme="minorHAnsi"/>
          <w:sz w:val="24"/>
        </w:rPr>
        <w:t>s</w:t>
      </w:r>
      <w:r w:rsidR="00D93B25" w:rsidRPr="006B2035">
        <w:rPr>
          <w:rFonts w:asciiTheme="minorHAnsi" w:hAnsiTheme="minorHAnsi" w:cstheme="minorHAnsi"/>
          <w:sz w:val="24"/>
        </w:rPr>
        <w:t xml:space="preserve">mlouvy </w:t>
      </w:r>
      <w:r w:rsidR="0045556A" w:rsidRPr="006B2035">
        <w:rPr>
          <w:rFonts w:asciiTheme="minorHAnsi" w:hAnsiTheme="minorHAnsi" w:cstheme="minorHAnsi"/>
          <w:sz w:val="24"/>
        </w:rPr>
        <w:t>o poskytnutí dotace</w:t>
      </w:r>
    </w:p>
    <w:p w14:paraId="467821BE" w14:textId="77777777" w:rsidR="00532A0F" w:rsidRPr="006B2035" w:rsidRDefault="00532A0F" w:rsidP="001F21A2">
      <w:pPr>
        <w:pStyle w:val="Zkladntext"/>
        <w:tabs>
          <w:tab w:val="left" w:pos="426"/>
        </w:tabs>
        <w:spacing w:after="120" w:line="240" w:lineRule="auto"/>
        <w:ind w:left="567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>Příloha č. 3 - Seznam Prioritních měst a obcí</w:t>
      </w:r>
    </w:p>
    <w:p w14:paraId="09B34048" w14:textId="72234BB6" w:rsidR="00A311E9" w:rsidRPr="006B2035" w:rsidRDefault="00532A0F" w:rsidP="001F21A2">
      <w:pPr>
        <w:pStyle w:val="Zkladntext"/>
        <w:tabs>
          <w:tab w:val="left" w:pos="426"/>
        </w:tabs>
        <w:spacing w:after="120" w:line="240" w:lineRule="auto"/>
        <w:ind w:left="567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 xml:space="preserve">Příloha č. 4 </w:t>
      </w:r>
      <w:r w:rsidR="00A311E9" w:rsidRPr="006B2035">
        <w:rPr>
          <w:rFonts w:asciiTheme="minorHAnsi" w:hAnsiTheme="minorHAnsi" w:cstheme="minorHAnsi"/>
          <w:sz w:val="24"/>
        </w:rPr>
        <w:t xml:space="preserve">- Vzor Čestného prohlášení </w:t>
      </w:r>
      <w:r w:rsidR="00B749C8" w:rsidRPr="006B2035">
        <w:rPr>
          <w:rFonts w:asciiTheme="minorHAnsi" w:hAnsiTheme="minorHAnsi" w:cstheme="minorHAnsi"/>
          <w:sz w:val="24"/>
        </w:rPr>
        <w:t>k </w:t>
      </w:r>
      <w:r w:rsidR="00A311E9" w:rsidRPr="006B2035">
        <w:rPr>
          <w:rFonts w:asciiTheme="minorHAnsi" w:hAnsiTheme="minorHAnsi" w:cstheme="minorHAnsi"/>
          <w:sz w:val="24"/>
        </w:rPr>
        <w:t>tříd</w:t>
      </w:r>
      <w:r w:rsidR="00B749C8" w:rsidRPr="006B2035">
        <w:rPr>
          <w:rFonts w:asciiTheme="minorHAnsi" w:hAnsiTheme="minorHAnsi" w:cstheme="minorHAnsi"/>
          <w:sz w:val="24"/>
        </w:rPr>
        <w:t>ě</w:t>
      </w:r>
      <w:r w:rsidR="00A311E9" w:rsidRPr="006B2035">
        <w:rPr>
          <w:rFonts w:asciiTheme="minorHAnsi" w:hAnsiTheme="minorHAnsi" w:cstheme="minorHAnsi"/>
          <w:sz w:val="24"/>
        </w:rPr>
        <w:t xml:space="preserve"> kotle</w:t>
      </w:r>
    </w:p>
    <w:p w14:paraId="3CB5BDDB" w14:textId="77777777" w:rsidR="00532A0F" w:rsidRPr="006B2035" w:rsidRDefault="00A311E9" w:rsidP="001F21A2">
      <w:pPr>
        <w:pStyle w:val="Zkladntext"/>
        <w:tabs>
          <w:tab w:val="left" w:pos="426"/>
        </w:tabs>
        <w:spacing w:after="120" w:line="240" w:lineRule="auto"/>
        <w:ind w:left="567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 xml:space="preserve">Příloha č. 5 - </w:t>
      </w:r>
      <w:r w:rsidR="00532A0F" w:rsidRPr="006B2035">
        <w:rPr>
          <w:rFonts w:asciiTheme="minorHAnsi" w:hAnsiTheme="minorHAnsi" w:cstheme="minorHAnsi"/>
          <w:sz w:val="24"/>
        </w:rPr>
        <w:t xml:space="preserve">Vzor </w:t>
      </w:r>
      <w:r w:rsidR="00F67BD3" w:rsidRPr="006B2035">
        <w:rPr>
          <w:rFonts w:asciiTheme="minorHAnsi" w:hAnsiTheme="minorHAnsi" w:cstheme="minorHAnsi"/>
          <w:sz w:val="24"/>
        </w:rPr>
        <w:t>Souhlasu s realizací dílčího projektu</w:t>
      </w:r>
    </w:p>
    <w:p w14:paraId="23416123" w14:textId="77777777" w:rsidR="00A311E9" w:rsidRPr="006B2035" w:rsidRDefault="00A311E9" w:rsidP="001F21A2">
      <w:pPr>
        <w:pStyle w:val="Zkladntext"/>
        <w:tabs>
          <w:tab w:val="left" w:pos="426"/>
        </w:tabs>
        <w:spacing w:after="120" w:line="240" w:lineRule="auto"/>
        <w:ind w:left="567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>Příloha č. 6</w:t>
      </w:r>
      <w:r w:rsidR="00532A0F" w:rsidRPr="006B2035">
        <w:rPr>
          <w:rFonts w:asciiTheme="minorHAnsi" w:hAnsiTheme="minorHAnsi" w:cstheme="minorHAnsi"/>
          <w:sz w:val="24"/>
        </w:rPr>
        <w:t xml:space="preserve"> </w:t>
      </w:r>
      <w:r w:rsidRPr="006B2035">
        <w:rPr>
          <w:rFonts w:asciiTheme="minorHAnsi" w:hAnsiTheme="minorHAnsi" w:cstheme="minorHAnsi"/>
          <w:sz w:val="24"/>
        </w:rPr>
        <w:t>-</w:t>
      </w:r>
      <w:r w:rsidR="00532A0F" w:rsidRPr="006B2035">
        <w:rPr>
          <w:rFonts w:asciiTheme="minorHAnsi" w:hAnsiTheme="minorHAnsi" w:cstheme="minorHAnsi"/>
          <w:sz w:val="24"/>
        </w:rPr>
        <w:t xml:space="preserve"> Vzor </w:t>
      </w:r>
      <w:r w:rsidRPr="006B2035">
        <w:rPr>
          <w:rFonts w:asciiTheme="minorHAnsi" w:hAnsiTheme="minorHAnsi" w:cstheme="minorHAnsi"/>
          <w:sz w:val="24"/>
        </w:rPr>
        <w:t>Plné moci</w:t>
      </w:r>
      <w:r w:rsidR="003921B2" w:rsidRPr="006B2035">
        <w:rPr>
          <w:rFonts w:asciiTheme="minorHAnsi" w:hAnsiTheme="minorHAnsi" w:cstheme="minorHAnsi"/>
          <w:sz w:val="24"/>
        </w:rPr>
        <w:t xml:space="preserve"> k zastupování</w:t>
      </w:r>
    </w:p>
    <w:p w14:paraId="1E3848BE" w14:textId="77777777" w:rsidR="00E03984" w:rsidRPr="006B2035" w:rsidRDefault="00A311E9" w:rsidP="001F21A2">
      <w:pPr>
        <w:pStyle w:val="Zkladntext"/>
        <w:tabs>
          <w:tab w:val="left" w:pos="426"/>
        </w:tabs>
        <w:spacing w:after="120" w:line="240" w:lineRule="auto"/>
        <w:ind w:left="567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>Příloha č. 7 - Vzor Čestného prohlášení v případě podnikatelské činnosti</w:t>
      </w:r>
    </w:p>
    <w:p w14:paraId="704B705F" w14:textId="77777777" w:rsidR="00E03984" w:rsidRPr="006B2035" w:rsidRDefault="006C288A" w:rsidP="001F21A2">
      <w:pPr>
        <w:pStyle w:val="Zkladntext"/>
        <w:tabs>
          <w:tab w:val="left" w:pos="426"/>
        </w:tabs>
        <w:spacing w:after="120" w:line="240" w:lineRule="auto"/>
        <w:ind w:left="567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>Příloh</w:t>
      </w:r>
      <w:r w:rsidR="00E03984" w:rsidRPr="006B2035">
        <w:rPr>
          <w:rFonts w:asciiTheme="minorHAnsi" w:hAnsiTheme="minorHAnsi" w:cstheme="minorHAnsi"/>
          <w:sz w:val="24"/>
        </w:rPr>
        <w:t>a</w:t>
      </w:r>
      <w:r w:rsidRPr="006B2035">
        <w:rPr>
          <w:rFonts w:asciiTheme="minorHAnsi" w:hAnsiTheme="minorHAnsi" w:cstheme="minorHAnsi"/>
          <w:sz w:val="24"/>
        </w:rPr>
        <w:t xml:space="preserve"> </w:t>
      </w:r>
      <w:r w:rsidR="00E03984" w:rsidRPr="006B2035">
        <w:rPr>
          <w:rFonts w:asciiTheme="minorHAnsi" w:hAnsiTheme="minorHAnsi" w:cstheme="minorHAnsi"/>
          <w:sz w:val="24"/>
        </w:rPr>
        <w:t xml:space="preserve">č. 8 - Návod </w:t>
      </w:r>
      <w:r w:rsidR="00FA6C77" w:rsidRPr="006B2035">
        <w:rPr>
          <w:rFonts w:asciiTheme="minorHAnsi" w:hAnsiTheme="minorHAnsi" w:cstheme="minorHAnsi"/>
          <w:sz w:val="24"/>
        </w:rPr>
        <w:t xml:space="preserve">k </w:t>
      </w:r>
      <w:r w:rsidR="00E03984" w:rsidRPr="006B2035">
        <w:rPr>
          <w:rFonts w:asciiTheme="minorHAnsi" w:hAnsiTheme="minorHAnsi" w:cstheme="minorHAnsi"/>
          <w:sz w:val="24"/>
        </w:rPr>
        <w:t>vyplnění elektronického formuláře žádosti o poskytnutí dotace</w:t>
      </w:r>
    </w:p>
    <w:p w14:paraId="1922D411" w14:textId="1E53014E" w:rsidR="00C0488C" w:rsidRPr="006B2035" w:rsidRDefault="00C0488C" w:rsidP="001F21A2">
      <w:pPr>
        <w:pStyle w:val="Zkladntext"/>
        <w:tabs>
          <w:tab w:val="left" w:pos="426"/>
        </w:tabs>
        <w:spacing w:after="120" w:line="240" w:lineRule="auto"/>
        <w:ind w:left="567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 xml:space="preserve">Příloha č. 9 </w:t>
      </w:r>
      <w:r w:rsidR="002C3A8E" w:rsidRPr="006B2035">
        <w:rPr>
          <w:rFonts w:asciiTheme="minorHAnsi" w:hAnsiTheme="minorHAnsi" w:cstheme="minorHAnsi"/>
          <w:sz w:val="24"/>
        </w:rPr>
        <w:t>-</w:t>
      </w:r>
      <w:r w:rsidRPr="006B2035">
        <w:rPr>
          <w:rFonts w:asciiTheme="minorHAnsi" w:hAnsiTheme="minorHAnsi" w:cstheme="minorHAnsi"/>
          <w:sz w:val="24"/>
        </w:rPr>
        <w:t xml:space="preserve"> </w:t>
      </w:r>
      <w:r w:rsidR="006E4E5B" w:rsidRPr="006E4E5B">
        <w:rPr>
          <w:rFonts w:asciiTheme="minorHAnsi" w:hAnsiTheme="minorHAnsi" w:cstheme="minorHAnsi"/>
          <w:sz w:val="24"/>
        </w:rPr>
        <w:t>Návod k elektronické evidenci žádosti o poskytnutí dotace</w:t>
      </w:r>
    </w:p>
    <w:p w14:paraId="682E44D9" w14:textId="77777777" w:rsidR="00E03984" w:rsidRPr="006B2035" w:rsidRDefault="00E03984" w:rsidP="001F21A2">
      <w:pPr>
        <w:pStyle w:val="Zkladntext"/>
        <w:tabs>
          <w:tab w:val="left" w:pos="426"/>
        </w:tabs>
        <w:spacing w:after="120" w:line="240" w:lineRule="auto"/>
        <w:ind w:left="567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 xml:space="preserve">Příloha č. </w:t>
      </w:r>
      <w:r w:rsidR="00C0488C" w:rsidRPr="006B2035">
        <w:rPr>
          <w:rFonts w:asciiTheme="minorHAnsi" w:hAnsiTheme="minorHAnsi" w:cstheme="minorHAnsi"/>
          <w:sz w:val="24"/>
        </w:rPr>
        <w:t xml:space="preserve">10 </w:t>
      </w:r>
      <w:r w:rsidRPr="006B2035">
        <w:rPr>
          <w:rFonts w:asciiTheme="minorHAnsi" w:hAnsiTheme="minorHAnsi" w:cstheme="minorHAnsi"/>
          <w:sz w:val="24"/>
        </w:rPr>
        <w:t>- Vzor dokumentů k </w:t>
      </w:r>
      <w:r w:rsidR="009010D5" w:rsidRPr="006B2035">
        <w:rPr>
          <w:rFonts w:asciiTheme="minorHAnsi" w:hAnsiTheme="minorHAnsi" w:cstheme="minorHAnsi"/>
          <w:sz w:val="24"/>
        </w:rPr>
        <w:t xml:space="preserve">vyúčtování </w:t>
      </w:r>
      <w:r w:rsidRPr="006B2035">
        <w:rPr>
          <w:rFonts w:asciiTheme="minorHAnsi" w:hAnsiTheme="minorHAnsi" w:cstheme="minorHAnsi"/>
          <w:sz w:val="24"/>
        </w:rPr>
        <w:t>dotace (Vyúčtování, Soupiska výdajů)</w:t>
      </w:r>
    </w:p>
    <w:p w14:paraId="52142D45" w14:textId="25F0F154" w:rsidR="001D3E5E" w:rsidRPr="006B2035" w:rsidRDefault="00E03984" w:rsidP="001F21A2">
      <w:pPr>
        <w:pStyle w:val="Zkladntext"/>
        <w:tabs>
          <w:tab w:val="left" w:pos="426"/>
        </w:tabs>
        <w:spacing w:after="120" w:line="240" w:lineRule="auto"/>
        <w:ind w:left="567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 xml:space="preserve">Příloha č. </w:t>
      </w:r>
      <w:r w:rsidR="00C0488C" w:rsidRPr="006B2035">
        <w:rPr>
          <w:rFonts w:asciiTheme="minorHAnsi" w:hAnsiTheme="minorHAnsi" w:cstheme="minorHAnsi"/>
          <w:sz w:val="24"/>
        </w:rPr>
        <w:t xml:space="preserve">11 </w:t>
      </w:r>
      <w:r w:rsidR="002C3A8E" w:rsidRPr="006B2035">
        <w:rPr>
          <w:rFonts w:asciiTheme="minorHAnsi" w:hAnsiTheme="minorHAnsi" w:cstheme="minorHAnsi"/>
          <w:sz w:val="24"/>
        </w:rPr>
        <w:t>-</w:t>
      </w:r>
      <w:r w:rsidRPr="006B2035">
        <w:rPr>
          <w:rFonts w:asciiTheme="minorHAnsi" w:hAnsiTheme="minorHAnsi" w:cstheme="minorHAnsi"/>
          <w:sz w:val="24"/>
        </w:rPr>
        <w:t xml:space="preserve"> </w:t>
      </w:r>
      <w:r w:rsidR="00BB511F" w:rsidRPr="006B2035">
        <w:rPr>
          <w:rFonts w:asciiTheme="minorHAnsi" w:hAnsiTheme="minorHAnsi" w:cstheme="minorHAnsi"/>
          <w:sz w:val="24"/>
        </w:rPr>
        <w:t xml:space="preserve">Vzor </w:t>
      </w:r>
      <w:r w:rsidRPr="006B2035">
        <w:rPr>
          <w:rFonts w:asciiTheme="minorHAnsi" w:hAnsiTheme="minorHAnsi" w:cstheme="minorHAnsi"/>
          <w:sz w:val="24"/>
        </w:rPr>
        <w:t>Doklad</w:t>
      </w:r>
      <w:r w:rsidR="00BB511F" w:rsidRPr="006B2035">
        <w:rPr>
          <w:rFonts w:asciiTheme="minorHAnsi" w:hAnsiTheme="minorHAnsi" w:cstheme="minorHAnsi"/>
          <w:sz w:val="24"/>
        </w:rPr>
        <w:t>u</w:t>
      </w:r>
      <w:r w:rsidRPr="006B2035">
        <w:rPr>
          <w:rFonts w:asciiTheme="minorHAnsi" w:hAnsiTheme="minorHAnsi" w:cstheme="minorHAnsi"/>
          <w:sz w:val="24"/>
        </w:rPr>
        <w:t xml:space="preserve"> o likvidaci kotle</w:t>
      </w:r>
    </w:p>
    <w:p w14:paraId="2766F3D7" w14:textId="265237E7" w:rsidR="00233E40" w:rsidRPr="006B2035" w:rsidRDefault="00233E40" w:rsidP="001F21A2">
      <w:pPr>
        <w:pStyle w:val="Zkladntext"/>
        <w:tabs>
          <w:tab w:val="left" w:pos="426"/>
        </w:tabs>
        <w:spacing w:after="120" w:line="240" w:lineRule="auto"/>
        <w:ind w:left="567"/>
        <w:rPr>
          <w:rFonts w:asciiTheme="minorHAnsi" w:hAnsiTheme="minorHAnsi" w:cstheme="minorHAnsi"/>
          <w:sz w:val="24"/>
        </w:rPr>
      </w:pPr>
      <w:r w:rsidRPr="006B2035">
        <w:rPr>
          <w:rFonts w:asciiTheme="minorHAnsi" w:hAnsiTheme="minorHAnsi" w:cstheme="minorHAnsi"/>
          <w:sz w:val="24"/>
        </w:rPr>
        <w:t xml:space="preserve">Příloha č. 12 – Vzor </w:t>
      </w:r>
      <w:r w:rsidR="006B2035">
        <w:rPr>
          <w:rFonts w:asciiTheme="minorHAnsi" w:hAnsiTheme="minorHAnsi" w:cstheme="minorHAnsi"/>
          <w:sz w:val="24"/>
        </w:rPr>
        <w:t>D</w:t>
      </w:r>
      <w:r w:rsidRPr="006B2035">
        <w:rPr>
          <w:rFonts w:asciiTheme="minorHAnsi" w:hAnsiTheme="minorHAnsi" w:cstheme="minorHAnsi"/>
          <w:sz w:val="24"/>
        </w:rPr>
        <w:t xml:space="preserve">okladu o kontrole </w:t>
      </w:r>
      <w:r w:rsidR="008F2F13">
        <w:rPr>
          <w:rFonts w:asciiTheme="minorHAnsi" w:hAnsiTheme="minorHAnsi" w:cstheme="minorHAnsi"/>
          <w:sz w:val="24"/>
        </w:rPr>
        <w:t>technického stavu a provozu</w:t>
      </w:r>
    </w:p>
    <w:p w14:paraId="6B19943E" w14:textId="77777777" w:rsidR="00B670C3" w:rsidRPr="00D94B2C" w:rsidRDefault="00B670C3" w:rsidP="00B670C3">
      <w:pPr>
        <w:pStyle w:val="Zkladntext"/>
        <w:tabs>
          <w:tab w:val="left" w:pos="426"/>
        </w:tabs>
        <w:spacing w:after="120" w:line="240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sectPr w:rsidR="00B670C3" w:rsidRPr="00D94B2C" w:rsidSect="008F302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endnotePr>
        <w:numFmt w:val="chicago"/>
      </w:endnotePr>
      <w:type w:val="continuous"/>
      <w:pgSz w:w="11906" w:h="16838" w:code="9"/>
      <w:pgMar w:top="1702" w:right="1418" w:bottom="156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BC255" w14:textId="77777777" w:rsidR="00C30FA2" w:rsidRDefault="00C30FA2">
      <w:r>
        <w:separator/>
      </w:r>
    </w:p>
  </w:endnote>
  <w:endnote w:type="continuationSeparator" w:id="0">
    <w:p w14:paraId="72F5F53B" w14:textId="77777777" w:rsidR="00C30FA2" w:rsidRDefault="00C30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roid Sans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36EF4" w14:textId="77777777" w:rsidR="00C30FA2" w:rsidRDefault="00C30FA2" w:rsidP="00C2265C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2E846D4B" w14:textId="77777777" w:rsidR="00C30FA2" w:rsidRDefault="00C30FA2" w:rsidP="00F12F9E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CD7C1" w14:textId="497B701D" w:rsidR="00C30FA2" w:rsidRDefault="00C30FA2" w:rsidP="008D2BAB">
    <w:pPr>
      <w:pStyle w:val="Zpat"/>
      <w:jc w:val="right"/>
      <w:rPr>
        <w:noProof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21BE72E" wp14:editId="04F90697">
          <wp:simplePos x="0" y="0"/>
          <wp:positionH relativeFrom="margin">
            <wp:posOffset>4076700</wp:posOffset>
          </wp:positionH>
          <wp:positionV relativeFrom="margin">
            <wp:posOffset>8730615</wp:posOffset>
          </wp:positionV>
          <wp:extent cx="1619250" cy="485775"/>
          <wp:effectExtent l="0" t="0" r="0" b="9525"/>
          <wp:wrapSquare wrapText="bothSides"/>
          <wp:docPr id="54" name="Obrázek 1" descr="C:\Users\havlickova\Desktop\logo OK - 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havlickova\Desktop\logo OK - Č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7DC8AD" w14:textId="18C49B33" w:rsidR="00C30FA2" w:rsidRPr="008F302C" w:rsidRDefault="00C30FA2">
    <w:pPr>
      <w:pStyle w:val="Zpat"/>
      <w:jc w:val="center"/>
      <w:rPr>
        <w:rFonts w:asciiTheme="minorHAnsi" w:hAnsiTheme="minorHAnsi"/>
      </w:rPr>
    </w:pPr>
    <w:r w:rsidRPr="008F302C">
      <w:rPr>
        <w:rFonts w:asciiTheme="minorHAnsi" w:hAnsiTheme="minorHAnsi"/>
      </w:rPr>
      <w:fldChar w:fldCharType="begin"/>
    </w:r>
    <w:r w:rsidRPr="008F302C">
      <w:rPr>
        <w:rFonts w:asciiTheme="minorHAnsi" w:hAnsiTheme="minorHAnsi"/>
      </w:rPr>
      <w:instrText>PAGE   \* MERGEFORMAT</w:instrText>
    </w:r>
    <w:r w:rsidRPr="008F302C">
      <w:rPr>
        <w:rFonts w:asciiTheme="minorHAnsi" w:hAnsiTheme="minorHAnsi"/>
      </w:rPr>
      <w:fldChar w:fldCharType="separate"/>
    </w:r>
    <w:r w:rsidR="002F5C08">
      <w:rPr>
        <w:rFonts w:asciiTheme="minorHAnsi" w:hAnsiTheme="minorHAnsi"/>
        <w:noProof/>
      </w:rPr>
      <w:t>16</w:t>
    </w:r>
    <w:r w:rsidRPr="008F302C">
      <w:rPr>
        <w:rFonts w:asciiTheme="minorHAnsi" w:hAnsiTheme="minorHAnsi"/>
      </w:rPr>
      <w:fldChar w:fldCharType="end"/>
    </w:r>
  </w:p>
  <w:p w14:paraId="1F886C37" w14:textId="0CB9A855" w:rsidR="00C30FA2" w:rsidRDefault="00C30FA2" w:rsidP="00F12F9E">
    <w:pPr>
      <w:pStyle w:val="Zpa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3B936" w14:textId="77777777" w:rsidR="00C30FA2" w:rsidRDefault="00C30FA2" w:rsidP="00BB082C">
    <w:pPr>
      <w:pStyle w:val="Zpat"/>
      <w:tabs>
        <w:tab w:val="clear" w:pos="9072"/>
        <w:tab w:val="right" w:pos="9070"/>
      </w:tabs>
    </w:pPr>
    <w:r>
      <w:tab/>
    </w:r>
    <w:r>
      <w:tab/>
    </w:r>
    <w:r>
      <w:rPr>
        <w:noProof/>
      </w:rPr>
      <w:drawing>
        <wp:inline distT="0" distB="0" distL="0" distR="0" wp14:anchorId="4C99412D" wp14:editId="2E664C1E">
          <wp:extent cx="1619250" cy="485775"/>
          <wp:effectExtent l="0" t="0" r="0" b="9525"/>
          <wp:docPr id="56" name="Obrázek 1" descr="C:\Users\havlickova\Desktop\logo OK - 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havlickova\Desktop\logo OK - Č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16F339" w14:textId="77777777" w:rsidR="00C30FA2" w:rsidRDefault="00C30FA2">
      <w:r>
        <w:separator/>
      </w:r>
    </w:p>
  </w:footnote>
  <w:footnote w:type="continuationSeparator" w:id="0">
    <w:p w14:paraId="62C5F909" w14:textId="77777777" w:rsidR="00C30FA2" w:rsidRDefault="00C30FA2">
      <w:r>
        <w:continuationSeparator/>
      </w:r>
    </w:p>
  </w:footnote>
  <w:footnote w:id="1">
    <w:p w14:paraId="4A0AD18F" w14:textId="65061545" w:rsidR="00C30FA2" w:rsidRDefault="00C30FA2" w:rsidP="008F302C">
      <w:pPr>
        <w:pStyle w:val="Textpoznpodarou"/>
        <w:ind w:left="142" w:hanging="142"/>
        <w:jc w:val="both"/>
      </w:pPr>
      <w:r>
        <w:rPr>
          <w:rStyle w:val="Znakapoznpodarou"/>
        </w:rPr>
        <w:footnoteRef/>
      </w:r>
      <w:r>
        <w:t xml:space="preserve"> </w:t>
      </w:r>
      <w:r w:rsidRPr="008F302C">
        <w:rPr>
          <w:sz w:val="16"/>
        </w:rPr>
        <w:t>Stavební práce</w:t>
      </w:r>
      <w:r>
        <w:rPr>
          <w:sz w:val="16"/>
        </w:rPr>
        <w:t xml:space="preserve"> (platí obecně pro všechny typy nově instalovaných zdrojů)</w:t>
      </w:r>
      <w:r w:rsidRPr="008F302C">
        <w:rPr>
          <w:sz w:val="16"/>
        </w:rPr>
        <w:t xml:space="preserve"> musí mít přímou vazbu na instalaci a </w:t>
      </w:r>
      <w:r>
        <w:rPr>
          <w:sz w:val="16"/>
        </w:rPr>
        <w:t>z</w:t>
      </w:r>
      <w:r w:rsidRPr="008F302C">
        <w:rPr>
          <w:sz w:val="16"/>
        </w:rPr>
        <w:t>provoz</w:t>
      </w:r>
      <w:r>
        <w:rPr>
          <w:sz w:val="16"/>
        </w:rPr>
        <w:t>nění</w:t>
      </w:r>
      <w:r w:rsidRPr="008F302C">
        <w:rPr>
          <w:sz w:val="16"/>
        </w:rPr>
        <w:t xml:space="preserve"> nového zdroje tepla (např. nová příčka, vyrovnání podlahy nebo zdí</w:t>
      </w:r>
      <w:r>
        <w:rPr>
          <w:sz w:val="16"/>
        </w:rPr>
        <w:t xml:space="preserve"> apod.</w:t>
      </w:r>
      <w:r w:rsidRPr="008F302C">
        <w:rPr>
          <w:sz w:val="16"/>
        </w:rPr>
        <w:t xml:space="preserve">). Mezi způsobilé výdaje NELZE zahrnout výdaje za </w:t>
      </w:r>
      <w:r>
        <w:rPr>
          <w:sz w:val="16"/>
        </w:rPr>
        <w:t xml:space="preserve">stavbu nové kotelny, </w:t>
      </w:r>
      <w:r w:rsidRPr="008F302C">
        <w:rPr>
          <w:sz w:val="16"/>
        </w:rPr>
        <w:t>pořízení podlahové krytiny (dlažby), obkladů, výmalb</w:t>
      </w:r>
      <w:r>
        <w:rPr>
          <w:sz w:val="16"/>
        </w:rPr>
        <w:t>u</w:t>
      </w:r>
      <w:r w:rsidRPr="008F302C">
        <w:rPr>
          <w:sz w:val="16"/>
        </w:rPr>
        <w:t xml:space="preserve"> apod.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BE5" w14:textId="77777777" w:rsidR="00C30FA2" w:rsidRDefault="002F5C08">
    <w:pPr>
      <w:pStyle w:val="Zhlav"/>
    </w:pPr>
    <w:r>
      <w:rPr>
        <w:noProof/>
      </w:rPr>
      <w:pict w14:anchorId="654447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7pt;z-index:-251657728;mso-position-horizontal:center;mso-position-horizontal-relative:margin;mso-position-vertical:center;mso-position-vertical-relative:margin" o:allowincell="f">
          <v:imagedata r:id="rId1" o:title="XXXXXX_Podklad_A4_vertikal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17005" w14:textId="77777777" w:rsidR="00C30FA2" w:rsidRPr="00C604FF" w:rsidRDefault="00C30FA2" w:rsidP="00C604FF">
    <w:pPr>
      <w:pStyle w:val="Zhlav"/>
    </w:pPr>
    <w:r>
      <w:rPr>
        <w:noProof/>
      </w:rPr>
      <w:drawing>
        <wp:inline distT="0" distB="0" distL="0" distR="0" wp14:anchorId="077341DD" wp14:editId="4A1E3C38">
          <wp:extent cx="5715000" cy="504825"/>
          <wp:effectExtent l="0" t="0" r="0" b="9525"/>
          <wp:docPr id="53" name="Obrázek 2" descr="C:\Users\havlickova\Desktop\OFFICE-nově_gray\OPŽP-MŽP_hor_gray_F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C:\Users\havlickova\Desktop\OFFICE-nově_gray\OPŽP-MŽP_hor_gray_F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7BEAC" w14:textId="77777777" w:rsidR="00C30FA2" w:rsidRDefault="00C30FA2">
    <w:pPr>
      <w:pStyle w:val="Zhlav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F47F251" wp14:editId="26B72F5D">
          <wp:simplePos x="0" y="0"/>
          <wp:positionH relativeFrom="margin">
            <wp:posOffset>144780</wp:posOffset>
          </wp:positionH>
          <wp:positionV relativeFrom="margin">
            <wp:posOffset>-831215</wp:posOffset>
          </wp:positionV>
          <wp:extent cx="5711825" cy="505460"/>
          <wp:effectExtent l="0" t="0" r="3175" b="8890"/>
          <wp:wrapSquare wrapText="bothSides"/>
          <wp:docPr id="5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182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29AAAB5A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upperRoman"/>
      <w:suff w:val="nothing"/>
      <w:lvlText w:val="%2. 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2F3E0D"/>
    <w:multiLevelType w:val="hybridMultilevel"/>
    <w:tmpl w:val="524A4B26"/>
    <w:lvl w:ilvl="0" w:tplc="0405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015C4579"/>
    <w:multiLevelType w:val="hybridMultilevel"/>
    <w:tmpl w:val="5D18BF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8B47FD"/>
    <w:multiLevelType w:val="hybridMultilevel"/>
    <w:tmpl w:val="B5FC08D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2A17660"/>
    <w:multiLevelType w:val="hybridMultilevel"/>
    <w:tmpl w:val="42ECED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BF3181"/>
    <w:multiLevelType w:val="hybridMultilevel"/>
    <w:tmpl w:val="A154AEB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5AB2F3E"/>
    <w:multiLevelType w:val="hybridMultilevel"/>
    <w:tmpl w:val="33A234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3B23E1"/>
    <w:multiLevelType w:val="hybridMultilevel"/>
    <w:tmpl w:val="2DDE176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14050"/>
    <w:multiLevelType w:val="hybridMultilevel"/>
    <w:tmpl w:val="0C2096EE"/>
    <w:lvl w:ilvl="0" w:tplc="A8F8C326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8F128C"/>
    <w:multiLevelType w:val="hybridMultilevel"/>
    <w:tmpl w:val="5B28A82A"/>
    <w:lvl w:ilvl="0" w:tplc="2F78558A">
      <w:start w:val="1"/>
      <w:numFmt w:val="lowerLetter"/>
      <w:lvlText w:val="%1)"/>
      <w:lvlJc w:val="left"/>
      <w:pPr>
        <w:ind w:left="163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DD5738"/>
    <w:multiLevelType w:val="multilevel"/>
    <w:tmpl w:val="74764F70"/>
    <w:lvl w:ilvl="0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>
      <w:start w:val="1"/>
      <w:numFmt w:val="decimal"/>
      <w:lvlText w:val="b.%2."/>
      <w:lvlJc w:val="left"/>
      <w:pPr>
        <w:ind w:left="1900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11" w15:restartNumberingAfterBreak="0">
    <w:nsid w:val="103A28EB"/>
    <w:multiLevelType w:val="hybridMultilevel"/>
    <w:tmpl w:val="05807D8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18F4BBD"/>
    <w:multiLevelType w:val="hybridMultilevel"/>
    <w:tmpl w:val="C52237B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622BCD"/>
    <w:multiLevelType w:val="hybridMultilevel"/>
    <w:tmpl w:val="BF829874"/>
    <w:lvl w:ilvl="0" w:tplc="ADB20D2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A05184"/>
    <w:multiLevelType w:val="hybridMultilevel"/>
    <w:tmpl w:val="FDD6AABE"/>
    <w:lvl w:ilvl="0" w:tplc="C8A4CCEC">
      <w:start w:val="1"/>
      <w:numFmt w:val="lowerLetter"/>
      <w:lvlText w:val="%1)"/>
      <w:lvlJc w:val="left"/>
      <w:pPr>
        <w:ind w:left="78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15EC3DA2"/>
    <w:multiLevelType w:val="multilevel"/>
    <w:tmpl w:val="295E71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6072D0E"/>
    <w:multiLevelType w:val="hybridMultilevel"/>
    <w:tmpl w:val="372CEA94"/>
    <w:lvl w:ilvl="0" w:tplc="D7D0DDF4">
      <w:start w:val="2018"/>
      <w:numFmt w:val="bullet"/>
      <w:lvlText w:val="-"/>
      <w:lvlJc w:val="left"/>
      <w:pPr>
        <w:ind w:left="720" w:hanging="360"/>
      </w:pPr>
      <w:rPr>
        <w:rFonts w:ascii="Tahoma" w:eastAsia="Droid Sans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B91B7C"/>
    <w:multiLevelType w:val="hybridMultilevel"/>
    <w:tmpl w:val="1DE432A6"/>
    <w:lvl w:ilvl="0" w:tplc="97924E66">
      <w:start w:val="1"/>
      <w:numFmt w:val="upperLetter"/>
      <w:lvlText w:val="%1)"/>
      <w:lvlJc w:val="left"/>
      <w:pPr>
        <w:ind w:left="121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930" w:hanging="360"/>
      </w:pPr>
    </w:lvl>
    <w:lvl w:ilvl="2" w:tplc="0405001B" w:tentative="1">
      <w:start w:val="1"/>
      <w:numFmt w:val="lowerRoman"/>
      <w:lvlText w:val="%3."/>
      <w:lvlJc w:val="right"/>
      <w:pPr>
        <w:ind w:left="2650" w:hanging="180"/>
      </w:pPr>
    </w:lvl>
    <w:lvl w:ilvl="3" w:tplc="0405000F" w:tentative="1">
      <w:start w:val="1"/>
      <w:numFmt w:val="decimal"/>
      <w:lvlText w:val="%4."/>
      <w:lvlJc w:val="left"/>
      <w:pPr>
        <w:ind w:left="3370" w:hanging="360"/>
      </w:pPr>
    </w:lvl>
    <w:lvl w:ilvl="4" w:tplc="04050019" w:tentative="1">
      <w:start w:val="1"/>
      <w:numFmt w:val="lowerLetter"/>
      <w:lvlText w:val="%5."/>
      <w:lvlJc w:val="left"/>
      <w:pPr>
        <w:ind w:left="4090" w:hanging="360"/>
      </w:pPr>
    </w:lvl>
    <w:lvl w:ilvl="5" w:tplc="0405001B" w:tentative="1">
      <w:start w:val="1"/>
      <w:numFmt w:val="lowerRoman"/>
      <w:lvlText w:val="%6."/>
      <w:lvlJc w:val="right"/>
      <w:pPr>
        <w:ind w:left="4810" w:hanging="180"/>
      </w:pPr>
    </w:lvl>
    <w:lvl w:ilvl="6" w:tplc="0405000F" w:tentative="1">
      <w:start w:val="1"/>
      <w:numFmt w:val="decimal"/>
      <w:lvlText w:val="%7."/>
      <w:lvlJc w:val="left"/>
      <w:pPr>
        <w:ind w:left="5530" w:hanging="360"/>
      </w:pPr>
    </w:lvl>
    <w:lvl w:ilvl="7" w:tplc="04050019" w:tentative="1">
      <w:start w:val="1"/>
      <w:numFmt w:val="lowerLetter"/>
      <w:lvlText w:val="%8."/>
      <w:lvlJc w:val="left"/>
      <w:pPr>
        <w:ind w:left="6250" w:hanging="360"/>
      </w:pPr>
    </w:lvl>
    <w:lvl w:ilvl="8" w:tplc="040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8" w15:restartNumberingAfterBreak="0">
    <w:nsid w:val="1D3357A2"/>
    <w:multiLevelType w:val="hybridMultilevel"/>
    <w:tmpl w:val="4A9CA87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1DF7519F"/>
    <w:multiLevelType w:val="hybridMultilevel"/>
    <w:tmpl w:val="845EB25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1F621990"/>
    <w:multiLevelType w:val="multilevel"/>
    <w:tmpl w:val="0405001D"/>
    <w:styleLink w:val="Styl1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1FAE1B6D"/>
    <w:multiLevelType w:val="hybridMultilevel"/>
    <w:tmpl w:val="B0D2D66A"/>
    <w:lvl w:ilvl="0" w:tplc="24B83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B8EB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603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B2D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B06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4C1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522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A28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9E3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22641E0F"/>
    <w:multiLevelType w:val="hybridMultilevel"/>
    <w:tmpl w:val="937EDFB6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60B2529"/>
    <w:multiLevelType w:val="multilevel"/>
    <w:tmpl w:val="5DC82B0A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4" w15:restartNumberingAfterBreak="0">
    <w:nsid w:val="28D47FAA"/>
    <w:multiLevelType w:val="multilevel"/>
    <w:tmpl w:val="55B2FB3A"/>
    <w:lvl w:ilvl="0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900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25" w15:restartNumberingAfterBreak="0">
    <w:nsid w:val="2BC85844"/>
    <w:multiLevelType w:val="hybridMultilevel"/>
    <w:tmpl w:val="C794F030"/>
    <w:lvl w:ilvl="0" w:tplc="7EB45D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B45DA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086BC7"/>
    <w:multiLevelType w:val="hybridMultilevel"/>
    <w:tmpl w:val="A7D4F000"/>
    <w:lvl w:ilvl="0" w:tplc="F7F4E1D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E456E3"/>
    <w:multiLevelType w:val="hybridMultilevel"/>
    <w:tmpl w:val="03A87F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345069"/>
    <w:multiLevelType w:val="hybridMultilevel"/>
    <w:tmpl w:val="B532B73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8E1F96"/>
    <w:multiLevelType w:val="hybridMultilevel"/>
    <w:tmpl w:val="4EC6552A"/>
    <w:lvl w:ilvl="0" w:tplc="AB6CF612">
      <w:numFmt w:val="bullet"/>
      <w:lvlText w:val="-"/>
      <w:lvlJc w:val="left"/>
      <w:pPr>
        <w:ind w:left="1070" w:hanging="360"/>
      </w:pPr>
      <w:rPr>
        <w:rFonts w:ascii="Calibri" w:eastAsia="Times New Roman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0" w15:restartNumberingAfterBreak="0">
    <w:nsid w:val="337A01A6"/>
    <w:multiLevelType w:val="multilevel"/>
    <w:tmpl w:val="0405001D"/>
    <w:numStyleLink w:val="Styl1"/>
  </w:abstractNum>
  <w:abstractNum w:abstractNumId="31" w15:restartNumberingAfterBreak="0">
    <w:nsid w:val="34D755AD"/>
    <w:multiLevelType w:val="hybridMultilevel"/>
    <w:tmpl w:val="2516391E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2" w15:restartNumberingAfterBreak="0">
    <w:nsid w:val="393139E4"/>
    <w:multiLevelType w:val="hybridMultilevel"/>
    <w:tmpl w:val="45CCF9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9B35855"/>
    <w:multiLevelType w:val="hybridMultilevel"/>
    <w:tmpl w:val="EE0CE0C6"/>
    <w:lvl w:ilvl="0" w:tplc="7EB45D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2E0E7B"/>
    <w:multiLevelType w:val="hybridMultilevel"/>
    <w:tmpl w:val="FDD6AABE"/>
    <w:lvl w:ilvl="0" w:tplc="C8A4CCEC">
      <w:start w:val="1"/>
      <w:numFmt w:val="lowerLetter"/>
      <w:lvlText w:val="%1)"/>
      <w:lvlJc w:val="left"/>
      <w:pPr>
        <w:ind w:left="78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 w15:restartNumberingAfterBreak="0">
    <w:nsid w:val="3BB01A60"/>
    <w:multiLevelType w:val="multilevel"/>
    <w:tmpl w:val="55B2FB3A"/>
    <w:lvl w:ilvl="0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900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36" w15:restartNumberingAfterBreak="0">
    <w:nsid w:val="3FE7335D"/>
    <w:multiLevelType w:val="hybridMultilevel"/>
    <w:tmpl w:val="F3BE56D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7A380B"/>
    <w:multiLevelType w:val="hybridMultilevel"/>
    <w:tmpl w:val="6E040C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36C4378"/>
    <w:multiLevelType w:val="hybridMultilevel"/>
    <w:tmpl w:val="2758DB3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4B33B72"/>
    <w:multiLevelType w:val="hybridMultilevel"/>
    <w:tmpl w:val="ABDC82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F75FB3"/>
    <w:multiLevelType w:val="hybridMultilevel"/>
    <w:tmpl w:val="2BDC007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1" w15:restartNumberingAfterBreak="0">
    <w:nsid w:val="46DB111E"/>
    <w:multiLevelType w:val="multilevel"/>
    <w:tmpl w:val="D004AC0C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cstheme="minorHAns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theme="minorHAnsi" w:hint="default"/>
        <w:b w:val="0"/>
        <w:i w:val="0"/>
        <w:color w:val="auto"/>
        <w:sz w:val="22"/>
        <w:szCs w:val="22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49157DAB"/>
    <w:multiLevelType w:val="hybridMultilevel"/>
    <w:tmpl w:val="620CF916"/>
    <w:lvl w:ilvl="0" w:tplc="84AE85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9614C32"/>
    <w:multiLevelType w:val="hybridMultilevel"/>
    <w:tmpl w:val="D4CC33D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4" w15:restartNumberingAfterBreak="0">
    <w:nsid w:val="49BE47F5"/>
    <w:multiLevelType w:val="hybridMultilevel"/>
    <w:tmpl w:val="567E8CAE"/>
    <w:lvl w:ilvl="0" w:tplc="59FED51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9F46BFF"/>
    <w:multiLevelType w:val="hybridMultilevel"/>
    <w:tmpl w:val="5B28A82A"/>
    <w:lvl w:ilvl="0" w:tplc="2F78558A">
      <w:start w:val="1"/>
      <w:numFmt w:val="lowerLetter"/>
      <w:lvlText w:val="%1)"/>
      <w:lvlJc w:val="left"/>
      <w:pPr>
        <w:ind w:left="163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A9D3480"/>
    <w:multiLevelType w:val="hybridMultilevel"/>
    <w:tmpl w:val="789EE984"/>
    <w:lvl w:ilvl="0" w:tplc="D7D0DDF4">
      <w:start w:val="2018"/>
      <w:numFmt w:val="bullet"/>
      <w:lvlText w:val="-"/>
      <w:lvlJc w:val="left"/>
      <w:pPr>
        <w:ind w:left="720" w:hanging="360"/>
      </w:pPr>
      <w:rPr>
        <w:rFonts w:ascii="Tahoma" w:eastAsia="Droid Sans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AA73161"/>
    <w:multiLevelType w:val="hybridMultilevel"/>
    <w:tmpl w:val="410E18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B6A6C1C"/>
    <w:multiLevelType w:val="hybridMultilevel"/>
    <w:tmpl w:val="938E47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10E4F94"/>
    <w:multiLevelType w:val="hybridMultilevel"/>
    <w:tmpl w:val="68E2FF40"/>
    <w:lvl w:ilvl="0" w:tplc="5498B6D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7C1FA7"/>
    <w:multiLevelType w:val="multilevel"/>
    <w:tmpl w:val="FC1433EE"/>
    <w:lvl w:ilvl="0">
      <w:start w:val="1"/>
      <w:numFmt w:val="upperLetter"/>
      <w:pStyle w:val="OM-nadpis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M-nadpis2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OM-napd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M-nadpis4"/>
      <w:lvlText w:val="%1.%2.%3.%4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4">
      <w:start w:val="1"/>
      <w:numFmt w:val="decimal"/>
      <w:pStyle w:val="OM-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M-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1" w15:restartNumberingAfterBreak="0">
    <w:nsid w:val="52B77045"/>
    <w:multiLevelType w:val="hybridMultilevel"/>
    <w:tmpl w:val="BE101F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7E06B89"/>
    <w:multiLevelType w:val="multilevel"/>
    <w:tmpl w:val="4EE64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Tahoma" w:hAnsi="Tahoma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 w15:restartNumberingAfterBreak="0">
    <w:nsid w:val="58073C86"/>
    <w:multiLevelType w:val="multilevel"/>
    <w:tmpl w:val="916452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5BEC308D"/>
    <w:multiLevelType w:val="multilevel"/>
    <w:tmpl w:val="BDC26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CDA6163"/>
    <w:multiLevelType w:val="multilevel"/>
    <w:tmpl w:val="55B2FB3A"/>
    <w:lvl w:ilvl="0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900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56" w15:restartNumberingAfterBreak="0">
    <w:nsid w:val="5D624022"/>
    <w:multiLevelType w:val="hybridMultilevel"/>
    <w:tmpl w:val="1B2E2556"/>
    <w:lvl w:ilvl="0" w:tplc="454E2C66">
      <w:start w:val="1"/>
      <w:numFmt w:val="lowerLetter"/>
      <w:lvlText w:val="%1)"/>
      <w:lvlJc w:val="left"/>
      <w:pPr>
        <w:ind w:left="163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E036070"/>
    <w:multiLevelType w:val="hybridMultilevel"/>
    <w:tmpl w:val="48A65BAA"/>
    <w:lvl w:ilvl="0" w:tplc="0ACA5170">
      <w:start w:val="1"/>
      <w:numFmt w:val="lowerLetter"/>
      <w:lvlText w:val="%1)"/>
      <w:lvlJc w:val="left"/>
      <w:pPr>
        <w:ind w:left="1635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EA35BE5"/>
    <w:multiLevelType w:val="hybridMultilevel"/>
    <w:tmpl w:val="F6D84982"/>
    <w:lvl w:ilvl="0" w:tplc="B0FAE544">
      <w:start w:val="2"/>
      <w:numFmt w:val="bullet"/>
      <w:lvlText w:val="-"/>
      <w:lvlJc w:val="left"/>
      <w:pPr>
        <w:ind w:left="1080" w:hanging="360"/>
      </w:pPr>
      <w:rPr>
        <w:rFonts w:ascii="Segoe UI" w:eastAsia="Calibri" w:hAnsi="Segoe UI" w:cs="Segoe U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618903B5"/>
    <w:multiLevelType w:val="hybridMultilevel"/>
    <w:tmpl w:val="5B8EC4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3D24D76"/>
    <w:multiLevelType w:val="multilevel"/>
    <w:tmpl w:val="43847F64"/>
    <w:lvl w:ilvl="0">
      <w:start w:val="5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61" w15:restartNumberingAfterBreak="0">
    <w:nsid w:val="654F4EA4"/>
    <w:multiLevelType w:val="hybridMultilevel"/>
    <w:tmpl w:val="E1D693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6836DB7"/>
    <w:multiLevelType w:val="hybridMultilevel"/>
    <w:tmpl w:val="2F309C08"/>
    <w:lvl w:ilvl="0" w:tplc="827A099C">
      <w:start w:val="400"/>
      <w:numFmt w:val="bullet"/>
      <w:lvlText w:val="-"/>
      <w:lvlJc w:val="left"/>
      <w:pPr>
        <w:ind w:left="2592" w:hanging="360"/>
      </w:pPr>
      <w:rPr>
        <w:rFonts w:ascii="Arial" w:eastAsia="Calibri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52" w:hanging="360"/>
      </w:pPr>
      <w:rPr>
        <w:rFonts w:ascii="Wingdings" w:hAnsi="Wingdings" w:hint="default"/>
      </w:rPr>
    </w:lvl>
  </w:abstractNum>
  <w:abstractNum w:abstractNumId="63" w15:restartNumberingAfterBreak="0">
    <w:nsid w:val="67E92604"/>
    <w:multiLevelType w:val="hybridMultilevel"/>
    <w:tmpl w:val="6482524E"/>
    <w:lvl w:ilvl="0" w:tplc="D7D0DDF4">
      <w:start w:val="2018"/>
      <w:numFmt w:val="bullet"/>
      <w:lvlText w:val="-"/>
      <w:lvlJc w:val="left"/>
      <w:pPr>
        <w:ind w:left="1086" w:hanging="360"/>
      </w:pPr>
      <w:rPr>
        <w:rFonts w:ascii="Tahoma" w:eastAsia="Droid Sans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64" w15:restartNumberingAfterBreak="0">
    <w:nsid w:val="6C2212BC"/>
    <w:multiLevelType w:val="hybridMultilevel"/>
    <w:tmpl w:val="9FCE2FBC"/>
    <w:lvl w:ilvl="0" w:tplc="A78ADA4A">
      <w:start w:val="1"/>
      <w:numFmt w:val="bullet"/>
      <w:pStyle w:val="odr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D8259EC"/>
    <w:multiLevelType w:val="hybridMultilevel"/>
    <w:tmpl w:val="295E710E"/>
    <w:lvl w:ilvl="0" w:tplc="92B824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1CB4D52"/>
    <w:multiLevelType w:val="hybridMultilevel"/>
    <w:tmpl w:val="1D06E1F4"/>
    <w:lvl w:ilvl="0" w:tplc="EC44777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1E939BD"/>
    <w:multiLevelType w:val="hybridMultilevel"/>
    <w:tmpl w:val="A7166430"/>
    <w:lvl w:ilvl="0" w:tplc="84AE85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7CE7887"/>
    <w:multiLevelType w:val="hybridMultilevel"/>
    <w:tmpl w:val="62A82D50"/>
    <w:lvl w:ilvl="0" w:tplc="0405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9" w15:restartNumberingAfterBreak="0">
    <w:nsid w:val="79865AD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7A8F1159"/>
    <w:multiLevelType w:val="multilevel"/>
    <w:tmpl w:val="2DE4D5D2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Arial" w:hint="default"/>
        <w:b w:val="0"/>
        <w:i w:val="0"/>
        <w:color w:val="auto"/>
        <w:sz w:val="24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7BE8454E"/>
    <w:multiLevelType w:val="hybridMultilevel"/>
    <w:tmpl w:val="A71C55C6"/>
    <w:lvl w:ilvl="0" w:tplc="290294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F732595"/>
    <w:multiLevelType w:val="hybridMultilevel"/>
    <w:tmpl w:val="F492066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43"/>
  </w:num>
  <w:num w:numId="4">
    <w:abstractNumId w:val="6"/>
  </w:num>
  <w:num w:numId="5">
    <w:abstractNumId w:val="65"/>
  </w:num>
  <w:num w:numId="6">
    <w:abstractNumId w:val="3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4"/>
  </w:num>
  <w:num w:numId="10">
    <w:abstractNumId w:val="23"/>
  </w:num>
  <w:num w:numId="11">
    <w:abstractNumId w:val="28"/>
  </w:num>
  <w:num w:numId="12">
    <w:abstractNumId w:val="40"/>
  </w:num>
  <w:num w:numId="13">
    <w:abstractNumId w:val="33"/>
  </w:num>
  <w:num w:numId="14">
    <w:abstractNumId w:val="15"/>
  </w:num>
  <w:num w:numId="15">
    <w:abstractNumId w:val="25"/>
  </w:num>
  <w:num w:numId="16">
    <w:abstractNumId w:val="3"/>
  </w:num>
  <w:num w:numId="17">
    <w:abstractNumId w:val="5"/>
  </w:num>
  <w:num w:numId="18">
    <w:abstractNumId w:val="72"/>
  </w:num>
  <w:num w:numId="19">
    <w:abstractNumId w:val="37"/>
  </w:num>
  <w:num w:numId="20">
    <w:abstractNumId w:val="43"/>
  </w:num>
  <w:num w:numId="21">
    <w:abstractNumId w:val="71"/>
  </w:num>
  <w:num w:numId="22">
    <w:abstractNumId w:val="66"/>
  </w:num>
  <w:num w:numId="23">
    <w:abstractNumId w:val="44"/>
  </w:num>
  <w:num w:numId="24">
    <w:abstractNumId w:val="13"/>
  </w:num>
  <w:num w:numId="25">
    <w:abstractNumId w:val="68"/>
  </w:num>
  <w:num w:numId="26">
    <w:abstractNumId w:val="59"/>
  </w:num>
  <w:num w:numId="27">
    <w:abstractNumId w:val="54"/>
  </w:num>
  <w:num w:numId="28">
    <w:abstractNumId w:val="47"/>
  </w:num>
  <w:num w:numId="29">
    <w:abstractNumId w:val="61"/>
  </w:num>
  <w:num w:numId="30">
    <w:abstractNumId w:val="51"/>
  </w:num>
  <w:num w:numId="31">
    <w:abstractNumId w:val="26"/>
  </w:num>
  <w:num w:numId="32">
    <w:abstractNumId w:val="39"/>
  </w:num>
  <w:num w:numId="33">
    <w:abstractNumId w:val="14"/>
  </w:num>
  <w:num w:numId="34">
    <w:abstractNumId w:val="34"/>
  </w:num>
  <w:num w:numId="35">
    <w:abstractNumId w:val="49"/>
  </w:num>
  <w:num w:numId="36">
    <w:abstractNumId w:val="70"/>
  </w:num>
  <w:num w:numId="37">
    <w:abstractNumId w:val="60"/>
  </w:num>
  <w:num w:numId="38">
    <w:abstractNumId w:val="9"/>
  </w:num>
  <w:num w:numId="39">
    <w:abstractNumId w:val="62"/>
  </w:num>
  <w:num w:numId="40">
    <w:abstractNumId w:val="56"/>
  </w:num>
  <w:num w:numId="41">
    <w:abstractNumId w:val="36"/>
  </w:num>
  <w:num w:numId="42">
    <w:abstractNumId w:val="69"/>
  </w:num>
  <w:num w:numId="43">
    <w:abstractNumId w:val="50"/>
  </w:num>
  <w:num w:numId="44">
    <w:abstractNumId w:val="35"/>
  </w:num>
  <w:num w:numId="45">
    <w:abstractNumId w:val="20"/>
  </w:num>
  <w:num w:numId="46">
    <w:abstractNumId w:val="30"/>
  </w:num>
  <w:num w:numId="47">
    <w:abstractNumId w:val="53"/>
  </w:num>
  <w:num w:numId="48">
    <w:abstractNumId w:val="10"/>
  </w:num>
  <w:num w:numId="49">
    <w:abstractNumId w:val="19"/>
  </w:num>
  <w:num w:numId="50">
    <w:abstractNumId w:val="31"/>
  </w:num>
  <w:num w:numId="51">
    <w:abstractNumId w:val="1"/>
  </w:num>
  <w:num w:numId="52">
    <w:abstractNumId w:val="4"/>
  </w:num>
  <w:num w:numId="53">
    <w:abstractNumId w:val="22"/>
  </w:num>
  <w:num w:numId="54">
    <w:abstractNumId w:val="21"/>
  </w:num>
  <w:num w:numId="55">
    <w:abstractNumId w:val="0"/>
  </w:num>
  <w:num w:numId="56">
    <w:abstractNumId w:val="46"/>
  </w:num>
  <w:num w:numId="57">
    <w:abstractNumId w:val="42"/>
  </w:num>
  <w:num w:numId="58">
    <w:abstractNumId w:val="67"/>
  </w:num>
  <w:num w:numId="59">
    <w:abstractNumId w:val="16"/>
  </w:num>
  <w:num w:numId="60">
    <w:abstractNumId w:val="63"/>
  </w:num>
  <w:num w:numId="61">
    <w:abstractNumId w:val="2"/>
  </w:num>
  <w:num w:numId="62">
    <w:abstractNumId w:val="27"/>
  </w:num>
  <w:num w:numId="63">
    <w:abstractNumId w:val="48"/>
  </w:num>
  <w:num w:numId="64">
    <w:abstractNumId w:val="45"/>
  </w:num>
  <w:num w:numId="65">
    <w:abstractNumId w:val="57"/>
  </w:num>
  <w:num w:numId="66">
    <w:abstractNumId w:val="52"/>
  </w:num>
  <w:num w:numId="67">
    <w:abstractNumId w:val="8"/>
  </w:num>
  <w:num w:numId="68">
    <w:abstractNumId w:val="24"/>
  </w:num>
  <w:num w:numId="69">
    <w:abstractNumId w:val="55"/>
  </w:num>
  <w:num w:numId="70">
    <w:abstractNumId w:val="32"/>
  </w:num>
  <w:num w:numId="71">
    <w:abstractNumId w:val="41"/>
  </w:num>
  <w:num w:numId="72">
    <w:abstractNumId w:val="58"/>
  </w:num>
  <w:num w:numId="73">
    <w:abstractNumId w:val="29"/>
  </w:num>
  <w:num w:numId="74">
    <w:abstractNumId w:val="17"/>
  </w:num>
  <w:num w:numId="75">
    <w:abstractNumId w:val="18"/>
  </w:num>
  <w:numIdMacAtCleanup w:val="6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alentová Zdenka">
    <w15:presenceInfo w15:providerId="AD" w15:userId="S-1-5-21-1345087706-903693047-1615293757-18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0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446"/>
    <w:rsid w:val="000060B7"/>
    <w:rsid w:val="0000742C"/>
    <w:rsid w:val="00007CCC"/>
    <w:rsid w:val="00007E06"/>
    <w:rsid w:val="00010C98"/>
    <w:rsid w:val="00010CBB"/>
    <w:rsid w:val="00013572"/>
    <w:rsid w:val="0001394E"/>
    <w:rsid w:val="0001710B"/>
    <w:rsid w:val="000179B0"/>
    <w:rsid w:val="00020333"/>
    <w:rsid w:val="00021ACD"/>
    <w:rsid w:val="000223E9"/>
    <w:rsid w:val="000230C2"/>
    <w:rsid w:val="000252DF"/>
    <w:rsid w:val="00025812"/>
    <w:rsid w:val="00025F4E"/>
    <w:rsid w:val="0002690E"/>
    <w:rsid w:val="00031019"/>
    <w:rsid w:val="00033533"/>
    <w:rsid w:val="00034809"/>
    <w:rsid w:val="00037A38"/>
    <w:rsid w:val="00040122"/>
    <w:rsid w:val="000420AE"/>
    <w:rsid w:val="000428FD"/>
    <w:rsid w:val="0004397D"/>
    <w:rsid w:val="00043D66"/>
    <w:rsid w:val="00043EA7"/>
    <w:rsid w:val="000441A8"/>
    <w:rsid w:val="00044437"/>
    <w:rsid w:val="00045AEC"/>
    <w:rsid w:val="00046186"/>
    <w:rsid w:val="00046B92"/>
    <w:rsid w:val="0005166F"/>
    <w:rsid w:val="00051AA0"/>
    <w:rsid w:val="00051E30"/>
    <w:rsid w:val="000537AD"/>
    <w:rsid w:val="00054F28"/>
    <w:rsid w:val="000554AB"/>
    <w:rsid w:val="00056205"/>
    <w:rsid w:val="0005661D"/>
    <w:rsid w:val="000576C2"/>
    <w:rsid w:val="000602BB"/>
    <w:rsid w:val="000604D7"/>
    <w:rsid w:val="000615EF"/>
    <w:rsid w:val="0006602D"/>
    <w:rsid w:val="00066E72"/>
    <w:rsid w:val="00067ED7"/>
    <w:rsid w:val="00071C67"/>
    <w:rsid w:val="00074120"/>
    <w:rsid w:val="00074698"/>
    <w:rsid w:val="0007493F"/>
    <w:rsid w:val="000769F5"/>
    <w:rsid w:val="00076AC6"/>
    <w:rsid w:val="000772ED"/>
    <w:rsid w:val="00077927"/>
    <w:rsid w:val="00080597"/>
    <w:rsid w:val="0008159A"/>
    <w:rsid w:val="000816F5"/>
    <w:rsid w:val="00081A3D"/>
    <w:rsid w:val="00082F76"/>
    <w:rsid w:val="00084279"/>
    <w:rsid w:val="00085889"/>
    <w:rsid w:val="00086D68"/>
    <w:rsid w:val="0008747E"/>
    <w:rsid w:val="00087926"/>
    <w:rsid w:val="00090E59"/>
    <w:rsid w:val="00091595"/>
    <w:rsid w:val="00091A6B"/>
    <w:rsid w:val="000A02AB"/>
    <w:rsid w:val="000A0C02"/>
    <w:rsid w:val="000A2578"/>
    <w:rsid w:val="000A2B4D"/>
    <w:rsid w:val="000A5712"/>
    <w:rsid w:val="000A5D9F"/>
    <w:rsid w:val="000A725F"/>
    <w:rsid w:val="000B1006"/>
    <w:rsid w:val="000B26AF"/>
    <w:rsid w:val="000B2A30"/>
    <w:rsid w:val="000B3160"/>
    <w:rsid w:val="000B62E0"/>
    <w:rsid w:val="000B7C9C"/>
    <w:rsid w:val="000C00D3"/>
    <w:rsid w:val="000C1957"/>
    <w:rsid w:val="000C29A3"/>
    <w:rsid w:val="000C2AC6"/>
    <w:rsid w:val="000C311F"/>
    <w:rsid w:val="000C4776"/>
    <w:rsid w:val="000C4890"/>
    <w:rsid w:val="000C768E"/>
    <w:rsid w:val="000D04DD"/>
    <w:rsid w:val="000D138E"/>
    <w:rsid w:val="000D20EB"/>
    <w:rsid w:val="000D3015"/>
    <w:rsid w:val="000E0AF1"/>
    <w:rsid w:val="000E2985"/>
    <w:rsid w:val="000E37C4"/>
    <w:rsid w:val="000E37F9"/>
    <w:rsid w:val="000F135E"/>
    <w:rsid w:val="000F7B58"/>
    <w:rsid w:val="000F7C0C"/>
    <w:rsid w:val="00100C02"/>
    <w:rsid w:val="00101D00"/>
    <w:rsid w:val="00102A6D"/>
    <w:rsid w:val="0010508D"/>
    <w:rsid w:val="00105C0E"/>
    <w:rsid w:val="001071F2"/>
    <w:rsid w:val="00107CB4"/>
    <w:rsid w:val="00110531"/>
    <w:rsid w:val="00112517"/>
    <w:rsid w:val="00112A74"/>
    <w:rsid w:val="001147E1"/>
    <w:rsid w:val="00115638"/>
    <w:rsid w:val="001156FF"/>
    <w:rsid w:val="00116C55"/>
    <w:rsid w:val="001200F9"/>
    <w:rsid w:val="00120E06"/>
    <w:rsid w:val="00121975"/>
    <w:rsid w:val="001232CC"/>
    <w:rsid w:val="0012579C"/>
    <w:rsid w:val="00125E99"/>
    <w:rsid w:val="001265A0"/>
    <w:rsid w:val="0012705B"/>
    <w:rsid w:val="00136592"/>
    <w:rsid w:val="00141094"/>
    <w:rsid w:val="0014179F"/>
    <w:rsid w:val="00141D1B"/>
    <w:rsid w:val="001424A4"/>
    <w:rsid w:val="00145468"/>
    <w:rsid w:val="00146BA1"/>
    <w:rsid w:val="0015093B"/>
    <w:rsid w:val="00151B21"/>
    <w:rsid w:val="00151EB5"/>
    <w:rsid w:val="00153A7E"/>
    <w:rsid w:val="00155716"/>
    <w:rsid w:val="00156111"/>
    <w:rsid w:val="00156624"/>
    <w:rsid w:val="0016069C"/>
    <w:rsid w:val="00160775"/>
    <w:rsid w:val="00163671"/>
    <w:rsid w:val="00164B5F"/>
    <w:rsid w:val="00166D2B"/>
    <w:rsid w:val="00167163"/>
    <w:rsid w:val="00167515"/>
    <w:rsid w:val="00167EF8"/>
    <w:rsid w:val="00171CEE"/>
    <w:rsid w:val="00172AA7"/>
    <w:rsid w:val="0017440E"/>
    <w:rsid w:val="00175409"/>
    <w:rsid w:val="001767FD"/>
    <w:rsid w:val="00180670"/>
    <w:rsid w:val="0018099C"/>
    <w:rsid w:val="00180E3A"/>
    <w:rsid w:val="00182D3E"/>
    <w:rsid w:val="00182E72"/>
    <w:rsid w:val="00183B8C"/>
    <w:rsid w:val="00185282"/>
    <w:rsid w:val="0018760D"/>
    <w:rsid w:val="00195F3B"/>
    <w:rsid w:val="00196171"/>
    <w:rsid w:val="001971A4"/>
    <w:rsid w:val="001A1DCE"/>
    <w:rsid w:val="001A4EDD"/>
    <w:rsid w:val="001A61E1"/>
    <w:rsid w:val="001B188A"/>
    <w:rsid w:val="001B1FF9"/>
    <w:rsid w:val="001B24CE"/>
    <w:rsid w:val="001B479C"/>
    <w:rsid w:val="001C033E"/>
    <w:rsid w:val="001C26AE"/>
    <w:rsid w:val="001C49A5"/>
    <w:rsid w:val="001C4C94"/>
    <w:rsid w:val="001C7634"/>
    <w:rsid w:val="001C77F7"/>
    <w:rsid w:val="001D09EC"/>
    <w:rsid w:val="001D0CA4"/>
    <w:rsid w:val="001D0DE3"/>
    <w:rsid w:val="001D12C8"/>
    <w:rsid w:val="001D3E5E"/>
    <w:rsid w:val="001D77F8"/>
    <w:rsid w:val="001E1011"/>
    <w:rsid w:val="001E1B5A"/>
    <w:rsid w:val="001E4C64"/>
    <w:rsid w:val="001F06B3"/>
    <w:rsid w:val="001F21A2"/>
    <w:rsid w:val="001F25DA"/>
    <w:rsid w:val="001F283F"/>
    <w:rsid w:val="001F374F"/>
    <w:rsid w:val="001F7AD9"/>
    <w:rsid w:val="0020265A"/>
    <w:rsid w:val="00204527"/>
    <w:rsid w:val="00204EA3"/>
    <w:rsid w:val="002050A3"/>
    <w:rsid w:val="0020530B"/>
    <w:rsid w:val="00207039"/>
    <w:rsid w:val="0021140B"/>
    <w:rsid w:val="00212179"/>
    <w:rsid w:val="00212C12"/>
    <w:rsid w:val="00213EC7"/>
    <w:rsid w:val="002144E9"/>
    <w:rsid w:val="00216BB2"/>
    <w:rsid w:val="00220F2B"/>
    <w:rsid w:val="002221BA"/>
    <w:rsid w:val="00222607"/>
    <w:rsid w:val="00223317"/>
    <w:rsid w:val="00223C79"/>
    <w:rsid w:val="00223D18"/>
    <w:rsid w:val="002244AA"/>
    <w:rsid w:val="002338A5"/>
    <w:rsid w:val="00233D23"/>
    <w:rsid w:val="00233E40"/>
    <w:rsid w:val="002340C1"/>
    <w:rsid w:val="002366E6"/>
    <w:rsid w:val="00236770"/>
    <w:rsid w:val="00240DE2"/>
    <w:rsid w:val="002423BF"/>
    <w:rsid w:val="00244521"/>
    <w:rsid w:val="0025106E"/>
    <w:rsid w:val="00254D27"/>
    <w:rsid w:val="0025759D"/>
    <w:rsid w:val="00257A66"/>
    <w:rsid w:val="00260967"/>
    <w:rsid w:val="00260A82"/>
    <w:rsid w:val="00260B68"/>
    <w:rsid w:val="00261FA7"/>
    <w:rsid w:val="00262052"/>
    <w:rsid w:val="002633E5"/>
    <w:rsid w:val="002636AF"/>
    <w:rsid w:val="002638DF"/>
    <w:rsid w:val="00267A82"/>
    <w:rsid w:val="00267B4D"/>
    <w:rsid w:val="00270440"/>
    <w:rsid w:val="0027166C"/>
    <w:rsid w:val="002723D4"/>
    <w:rsid w:val="00272486"/>
    <w:rsid w:val="0027307A"/>
    <w:rsid w:val="002731D0"/>
    <w:rsid w:val="00274BE2"/>
    <w:rsid w:val="0028019E"/>
    <w:rsid w:val="00280316"/>
    <w:rsid w:val="00281602"/>
    <w:rsid w:val="00285BEA"/>
    <w:rsid w:val="00286A80"/>
    <w:rsid w:val="002878E7"/>
    <w:rsid w:val="00287F5A"/>
    <w:rsid w:val="00290349"/>
    <w:rsid w:val="00290A18"/>
    <w:rsid w:val="002A1180"/>
    <w:rsid w:val="002A1F34"/>
    <w:rsid w:val="002A4313"/>
    <w:rsid w:val="002A7A50"/>
    <w:rsid w:val="002B2320"/>
    <w:rsid w:val="002B2D8D"/>
    <w:rsid w:val="002B4989"/>
    <w:rsid w:val="002B56B5"/>
    <w:rsid w:val="002B58A8"/>
    <w:rsid w:val="002B5D1B"/>
    <w:rsid w:val="002B70BC"/>
    <w:rsid w:val="002B7D68"/>
    <w:rsid w:val="002C30B2"/>
    <w:rsid w:val="002C35E3"/>
    <w:rsid w:val="002C3A8E"/>
    <w:rsid w:val="002C4765"/>
    <w:rsid w:val="002C4ED5"/>
    <w:rsid w:val="002C5461"/>
    <w:rsid w:val="002C6177"/>
    <w:rsid w:val="002C7E34"/>
    <w:rsid w:val="002D17F7"/>
    <w:rsid w:val="002D1EEC"/>
    <w:rsid w:val="002D6AB6"/>
    <w:rsid w:val="002E066B"/>
    <w:rsid w:val="002E132D"/>
    <w:rsid w:val="002E4994"/>
    <w:rsid w:val="002E5970"/>
    <w:rsid w:val="002E654C"/>
    <w:rsid w:val="002E690B"/>
    <w:rsid w:val="002E6A26"/>
    <w:rsid w:val="002E7292"/>
    <w:rsid w:val="002F005A"/>
    <w:rsid w:val="002F01E1"/>
    <w:rsid w:val="002F04F0"/>
    <w:rsid w:val="002F35EA"/>
    <w:rsid w:val="002F3A59"/>
    <w:rsid w:val="002F3EE1"/>
    <w:rsid w:val="002F3F7F"/>
    <w:rsid w:val="002F4E07"/>
    <w:rsid w:val="002F5C08"/>
    <w:rsid w:val="002F5C8D"/>
    <w:rsid w:val="002F7E75"/>
    <w:rsid w:val="00301AA4"/>
    <w:rsid w:val="00301FF1"/>
    <w:rsid w:val="00304AA9"/>
    <w:rsid w:val="00305DD3"/>
    <w:rsid w:val="0030681E"/>
    <w:rsid w:val="00307F15"/>
    <w:rsid w:val="003102AF"/>
    <w:rsid w:val="00317A82"/>
    <w:rsid w:val="003203D7"/>
    <w:rsid w:val="00320624"/>
    <w:rsid w:val="003210E1"/>
    <w:rsid w:val="003229EC"/>
    <w:rsid w:val="00322A58"/>
    <w:rsid w:val="00322D00"/>
    <w:rsid w:val="0032399E"/>
    <w:rsid w:val="00325976"/>
    <w:rsid w:val="00326C6F"/>
    <w:rsid w:val="00330033"/>
    <w:rsid w:val="00331B17"/>
    <w:rsid w:val="00332D83"/>
    <w:rsid w:val="003341B7"/>
    <w:rsid w:val="0033429D"/>
    <w:rsid w:val="00334ED2"/>
    <w:rsid w:val="0034015A"/>
    <w:rsid w:val="00340E79"/>
    <w:rsid w:val="00341335"/>
    <w:rsid w:val="00341742"/>
    <w:rsid w:val="0034186A"/>
    <w:rsid w:val="00343CB0"/>
    <w:rsid w:val="003448D9"/>
    <w:rsid w:val="00345F34"/>
    <w:rsid w:val="003460D5"/>
    <w:rsid w:val="00346FDE"/>
    <w:rsid w:val="0034731B"/>
    <w:rsid w:val="00351187"/>
    <w:rsid w:val="0035595A"/>
    <w:rsid w:val="00367ADB"/>
    <w:rsid w:val="003704EE"/>
    <w:rsid w:val="0037148E"/>
    <w:rsid w:val="0037475F"/>
    <w:rsid w:val="003753C6"/>
    <w:rsid w:val="00376607"/>
    <w:rsid w:val="0037707B"/>
    <w:rsid w:val="00377D31"/>
    <w:rsid w:val="00383372"/>
    <w:rsid w:val="003871B7"/>
    <w:rsid w:val="003921B2"/>
    <w:rsid w:val="003921D6"/>
    <w:rsid w:val="003930D2"/>
    <w:rsid w:val="003944F8"/>
    <w:rsid w:val="003A6399"/>
    <w:rsid w:val="003B0CFB"/>
    <w:rsid w:val="003B0D8E"/>
    <w:rsid w:val="003B133E"/>
    <w:rsid w:val="003B27A4"/>
    <w:rsid w:val="003C31FD"/>
    <w:rsid w:val="003C3891"/>
    <w:rsid w:val="003C4133"/>
    <w:rsid w:val="003C509A"/>
    <w:rsid w:val="003C65FB"/>
    <w:rsid w:val="003C6F5E"/>
    <w:rsid w:val="003D0389"/>
    <w:rsid w:val="003D17E1"/>
    <w:rsid w:val="003D2F4C"/>
    <w:rsid w:val="003D32EF"/>
    <w:rsid w:val="003D4029"/>
    <w:rsid w:val="003D5D11"/>
    <w:rsid w:val="003D757C"/>
    <w:rsid w:val="003D7E09"/>
    <w:rsid w:val="003E1F0A"/>
    <w:rsid w:val="003E3891"/>
    <w:rsid w:val="003E4917"/>
    <w:rsid w:val="003E5A0F"/>
    <w:rsid w:val="003E6FB2"/>
    <w:rsid w:val="003E7ECC"/>
    <w:rsid w:val="003F0444"/>
    <w:rsid w:val="003F5B9D"/>
    <w:rsid w:val="003F7F52"/>
    <w:rsid w:val="004012F7"/>
    <w:rsid w:val="004056A4"/>
    <w:rsid w:val="00405C59"/>
    <w:rsid w:val="00407ED8"/>
    <w:rsid w:val="00410029"/>
    <w:rsid w:val="00412826"/>
    <w:rsid w:val="00413B0B"/>
    <w:rsid w:val="004145FD"/>
    <w:rsid w:val="00414D9F"/>
    <w:rsid w:val="00420296"/>
    <w:rsid w:val="00421943"/>
    <w:rsid w:val="00421B3F"/>
    <w:rsid w:val="00423F86"/>
    <w:rsid w:val="0042749D"/>
    <w:rsid w:val="00427880"/>
    <w:rsid w:val="00427DAB"/>
    <w:rsid w:val="00430DD9"/>
    <w:rsid w:val="00431537"/>
    <w:rsid w:val="0043310C"/>
    <w:rsid w:val="00435BE2"/>
    <w:rsid w:val="00435C7A"/>
    <w:rsid w:val="00437510"/>
    <w:rsid w:val="004402BA"/>
    <w:rsid w:val="0044356D"/>
    <w:rsid w:val="004447D4"/>
    <w:rsid w:val="00451924"/>
    <w:rsid w:val="00451A3C"/>
    <w:rsid w:val="00453A12"/>
    <w:rsid w:val="0045416E"/>
    <w:rsid w:val="004551F9"/>
    <w:rsid w:val="0045556A"/>
    <w:rsid w:val="00456A6C"/>
    <w:rsid w:val="00456BE0"/>
    <w:rsid w:val="00463F76"/>
    <w:rsid w:val="004642DD"/>
    <w:rsid w:val="00465690"/>
    <w:rsid w:val="00466129"/>
    <w:rsid w:val="004669E6"/>
    <w:rsid w:val="004701A5"/>
    <w:rsid w:val="0047145A"/>
    <w:rsid w:val="00473379"/>
    <w:rsid w:val="00474D92"/>
    <w:rsid w:val="0047601B"/>
    <w:rsid w:val="00476A3E"/>
    <w:rsid w:val="00476B6C"/>
    <w:rsid w:val="00480BE3"/>
    <w:rsid w:val="00482A46"/>
    <w:rsid w:val="00485496"/>
    <w:rsid w:val="0048759D"/>
    <w:rsid w:val="0049112B"/>
    <w:rsid w:val="004914ED"/>
    <w:rsid w:val="00491999"/>
    <w:rsid w:val="00492623"/>
    <w:rsid w:val="00492CFB"/>
    <w:rsid w:val="00492EF7"/>
    <w:rsid w:val="004932F2"/>
    <w:rsid w:val="00496812"/>
    <w:rsid w:val="004A0637"/>
    <w:rsid w:val="004A0EDB"/>
    <w:rsid w:val="004A1332"/>
    <w:rsid w:val="004A19BC"/>
    <w:rsid w:val="004A2148"/>
    <w:rsid w:val="004A2428"/>
    <w:rsid w:val="004A25AE"/>
    <w:rsid w:val="004A29D8"/>
    <w:rsid w:val="004A520C"/>
    <w:rsid w:val="004A52E7"/>
    <w:rsid w:val="004A5DB0"/>
    <w:rsid w:val="004A61FA"/>
    <w:rsid w:val="004A6BE1"/>
    <w:rsid w:val="004B2065"/>
    <w:rsid w:val="004B3C3A"/>
    <w:rsid w:val="004B3F8E"/>
    <w:rsid w:val="004B65EA"/>
    <w:rsid w:val="004C086A"/>
    <w:rsid w:val="004C46A5"/>
    <w:rsid w:val="004C602C"/>
    <w:rsid w:val="004C6F7A"/>
    <w:rsid w:val="004D050E"/>
    <w:rsid w:val="004D09E1"/>
    <w:rsid w:val="004D0A95"/>
    <w:rsid w:val="004D1C03"/>
    <w:rsid w:val="004D283B"/>
    <w:rsid w:val="004D2BDB"/>
    <w:rsid w:val="004D5DBA"/>
    <w:rsid w:val="004E1936"/>
    <w:rsid w:val="004E24F4"/>
    <w:rsid w:val="004E2F04"/>
    <w:rsid w:val="004E51C9"/>
    <w:rsid w:val="004E79F2"/>
    <w:rsid w:val="004F1911"/>
    <w:rsid w:val="004F397F"/>
    <w:rsid w:val="004F472B"/>
    <w:rsid w:val="004F6D22"/>
    <w:rsid w:val="004F6E94"/>
    <w:rsid w:val="0050192F"/>
    <w:rsid w:val="005064D5"/>
    <w:rsid w:val="00507CC0"/>
    <w:rsid w:val="00510618"/>
    <w:rsid w:val="00510839"/>
    <w:rsid w:val="005135AD"/>
    <w:rsid w:val="0051380B"/>
    <w:rsid w:val="00514251"/>
    <w:rsid w:val="005150A1"/>
    <w:rsid w:val="00516452"/>
    <w:rsid w:val="00517D6A"/>
    <w:rsid w:val="005209CF"/>
    <w:rsid w:val="00522D0A"/>
    <w:rsid w:val="005237AC"/>
    <w:rsid w:val="00525E66"/>
    <w:rsid w:val="005265CC"/>
    <w:rsid w:val="00526C99"/>
    <w:rsid w:val="00527EE2"/>
    <w:rsid w:val="0053131A"/>
    <w:rsid w:val="00532A0F"/>
    <w:rsid w:val="00536D97"/>
    <w:rsid w:val="00540417"/>
    <w:rsid w:val="00542A7F"/>
    <w:rsid w:val="00542FE7"/>
    <w:rsid w:val="00543038"/>
    <w:rsid w:val="0055330C"/>
    <w:rsid w:val="00554C49"/>
    <w:rsid w:val="00557AFC"/>
    <w:rsid w:val="0056180D"/>
    <w:rsid w:val="00562257"/>
    <w:rsid w:val="00562DBF"/>
    <w:rsid w:val="0056361B"/>
    <w:rsid w:val="00563AD8"/>
    <w:rsid w:val="00564AD3"/>
    <w:rsid w:val="00566A82"/>
    <w:rsid w:val="005715E6"/>
    <w:rsid w:val="00571E1D"/>
    <w:rsid w:val="0057247E"/>
    <w:rsid w:val="00572E13"/>
    <w:rsid w:val="00574743"/>
    <w:rsid w:val="00577D9D"/>
    <w:rsid w:val="00580272"/>
    <w:rsid w:val="005828ED"/>
    <w:rsid w:val="00585C34"/>
    <w:rsid w:val="00587563"/>
    <w:rsid w:val="00590FED"/>
    <w:rsid w:val="0059165F"/>
    <w:rsid w:val="00592159"/>
    <w:rsid w:val="005938A2"/>
    <w:rsid w:val="00594D0F"/>
    <w:rsid w:val="0059776F"/>
    <w:rsid w:val="005A095F"/>
    <w:rsid w:val="005A0B87"/>
    <w:rsid w:val="005A1BA8"/>
    <w:rsid w:val="005A2EB1"/>
    <w:rsid w:val="005A30FB"/>
    <w:rsid w:val="005A4E85"/>
    <w:rsid w:val="005A4F86"/>
    <w:rsid w:val="005A6CF0"/>
    <w:rsid w:val="005A7C7B"/>
    <w:rsid w:val="005A7D2D"/>
    <w:rsid w:val="005B0888"/>
    <w:rsid w:val="005B09A5"/>
    <w:rsid w:val="005B2566"/>
    <w:rsid w:val="005B2896"/>
    <w:rsid w:val="005C08F8"/>
    <w:rsid w:val="005C0933"/>
    <w:rsid w:val="005C0D1F"/>
    <w:rsid w:val="005C1735"/>
    <w:rsid w:val="005C1A60"/>
    <w:rsid w:val="005C47FD"/>
    <w:rsid w:val="005C4C78"/>
    <w:rsid w:val="005C5020"/>
    <w:rsid w:val="005C6118"/>
    <w:rsid w:val="005C749D"/>
    <w:rsid w:val="005C7981"/>
    <w:rsid w:val="005D09ED"/>
    <w:rsid w:val="005D18C7"/>
    <w:rsid w:val="005D212C"/>
    <w:rsid w:val="005D25D7"/>
    <w:rsid w:val="005D33C2"/>
    <w:rsid w:val="005D743C"/>
    <w:rsid w:val="005E08C5"/>
    <w:rsid w:val="005E0D3E"/>
    <w:rsid w:val="005E0E9F"/>
    <w:rsid w:val="005E46F9"/>
    <w:rsid w:val="005E5C71"/>
    <w:rsid w:val="005E637A"/>
    <w:rsid w:val="005E7DBE"/>
    <w:rsid w:val="005F0731"/>
    <w:rsid w:val="005F32CC"/>
    <w:rsid w:val="005F3B48"/>
    <w:rsid w:val="005F4FED"/>
    <w:rsid w:val="006003C2"/>
    <w:rsid w:val="00600A80"/>
    <w:rsid w:val="00601D41"/>
    <w:rsid w:val="00601FF9"/>
    <w:rsid w:val="00605666"/>
    <w:rsid w:val="006060CF"/>
    <w:rsid w:val="0060726E"/>
    <w:rsid w:val="0061155E"/>
    <w:rsid w:val="00612066"/>
    <w:rsid w:val="00613D5D"/>
    <w:rsid w:val="00616B73"/>
    <w:rsid w:val="00616C2B"/>
    <w:rsid w:val="006200C3"/>
    <w:rsid w:val="0062324D"/>
    <w:rsid w:val="006264E8"/>
    <w:rsid w:val="00627E05"/>
    <w:rsid w:val="00630628"/>
    <w:rsid w:val="00631D59"/>
    <w:rsid w:val="0063539D"/>
    <w:rsid w:val="00635654"/>
    <w:rsid w:val="0063615C"/>
    <w:rsid w:val="006435C8"/>
    <w:rsid w:val="00645301"/>
    <w:rsid w:val="00650139"/>
    <w:rsid w:val="00652788"/>
    <w:rsid w:val="006532D1"/>
    <w:rsid w:val="006532E1"/>
    <w:rsid w:val="00654A1E"/>
    <w:rsid w:val="00657F53"/>
    <w:rsid w:val="00660045"/>
    <w:rsid w:val="006630EC"/>
    <w:rsid w:val="00665762"/>
    <w:rsid w:val="00667B5F"/>
    <w:rsid w:val="0067057A"/>
    <w:rsid w:val="00670E11"/>
    <w:rsid w:val="00671B2F"/>
    <w:rsid w:val="00671EEE"/>
    <w:rsid w:val="00672D10"/>
    <w:rsid w:val="0067330D"/>
    <w:rsid w:val="006744E6"/>
    <w:rsid w:val="00674E36"/>
    <w:rsid w:val="00675B2E"/>
    <w:rsid w:val="006766B7"/>
    <w:rsid w:val="006829A9"/>
    <w:rsid w:val="00682D68"/>
    <w:rsid w:val="006830B3"/>
    <w:rsid w:val="00684CD8"/>
    <w:rsid w:val="006852F2"/>
    <w:rsid w:val="00685C2A"/>
    <w:rsid w:val="00690E28"/>
    <w:rsid w:val="00697593"/>
    <w:rsid w:val="006A0865"/>
    <w:rsid w:val="006A1C31"/>
    <w:rsid w:val="006A1D16"/>
    <w:rsid w:val="006A3843"/>
    <w:rsid w:val="006A4E69"/>
    <w:rsid w:val="006A5B11"/>
    <w:rsid w:val="006A7E38"/>
    <w:rsid w:val="006B2035"/>
    <w:rsid w:val="006B3954"/>
    <w:rsid w:val="006B441D"/>
    <w:rsid w:val="006B4DF4"/>
    <w:rsid w:val="006B7082"/>
    <w:rsid w:val="006B77F1"/>
    <w:rsid w:val="006C10B3"/>
    <w:rsid w:val="006C288A"/>
    <w:rsid w:val="006C41F2"/>
    <w:rsid w:val="006C5B31"/>
    <w:rsid w:val="006C6963"/>
    <w:rsid w:val="006C71B6"/>
    <w:rsid w:val="006D2570"/>
    <w:rsid w:val="006D36AC"/>
    <w:rsid w:val="006D3B4B"/>
    <w:rsid w:val="006D4178"/>
    <w:rsid w:val="006D4498"/>
    <w:rsid w:val="006D4A59"/>
    <w:rsid w:val="006D4D42"/>
    <w:rsid w:val="006D58A6"/>
    <w:rsid w:val="006D7749"/>
    <w:rsid w:val="006E1461"/>
    <w:rsid w:val="006E2110"/>
    <w:rsid w:val="006E4E5B"/>
    <w:rsid w:val="006E5179"/>
    <w:rsid w:val="006E52F2"/>
    <w:rsid w:val="006E5744"/>
    <w:rsid w:val="006F2E53"/>
    <w:rsid w:val="006F4F07"/>
    <w:rsid w:val="006F62F0"/>
    <w:rsid w:val="006F69A0"/>
    <w:rsid w:val="006F72A5"/>
    <w:rsid w:val="006F731C"/>
    <w:rsid w:val="007053C8"/>
    <w:rsid w:val="00707958"/>
    <w:rsid w:val="00710004"/>
    <w:rsid w:val="00711A39"/>
    <w:rsid w:val="00711FCD"/>
    <w:rsid w:val="007121A9"/>
    <w:rsid w:val="0071383A"/>
    <w:rsid w:val="0071398B"/>
    <w:rsid w:val="00713C36"/>
    <w:rsid w:val="0071556A"/>
    <w:rsid w:val="00716921"/>
    <w:rsid w:val="00721619"/>
    <w:rsid w:val="00721DFE"/>
    <w:rsid w:val="007301A1"/>
    <w:rsid w:val="00730FF1"/>
    <w:rsid w:val="007351BE"/>
    <w:rsid w:val="00737618"/>
    <w:rsid w:val="00742680"/>
    <w:rsid w:val="007427AF"/>
    <w:rsid w:val="0074663C"/>
    <w:rsid w:val="00746C12"/>
    <w:rsid w:val="00746CB0"/>
    <w:rsid w:val="00747015"/>
    <w:rsid w:val="0075008E"/>
    <w:rsid w:val="0075086B"/>
    <w:rsid w:val="0075120E"/>
    <w:rsid w:val="00754510"/>
    <w:rsid w:val="00757C18"/>
    <w:rsid w:val="00757D19"/>
    <w:rsid w:val="007603D6"/>
    <w:rsid w:val="00761877"/>
    <w:rsid w:val="00762A5D"/>
    <w:rsid w:val="00763A85"/>
    <w:rsid w:val="00764422"/>
    <w:rsid w:val="0076560A"/>
    <w:rsid w:val="007706EE"/>
    <w:rsid w:val="00770D5F"/>
    <w:rsid w:val="00770E83"/>
    <w:rsid w:val="00771446"/>
    <w:rsid w:val="007716A0"/>
    <w:rsid w:val="00773042"/>
    <w:rsid w:val="0077389D"/>
    <w:rsid w:val="00773A61"/>
    <w:rsid w:val="00774A12"/>
    <w:rsid w:val="00774A46"/>
    <w:rsid w:val="007767E0"/>
    <w:rsid w:val="00782946"/>
    <w:rsid w:val="00782B87"/>
    <w:rsid w:val="007834DA"/>
    <w:rsid w:val="00783527"/>
    <w:rsid w:val="007841A6"/>
    <w:rsid w:val="0079094C"/>
    <w:rsid w:val="0079146A"/>
    <w:rsid w:val="00791692"/>
    <w:rsid w:val="0079435E"/>
    <w:rsid w:val="0079613B"/>
    <w:rsid w:val="0079630C"/>
    <w:rsid w:val="007964E6"/>
    <w:rsid w:val="00796B30"/>
    <w:rsid w:val="007A1A8A"/>
    <w:rsid w:val="007A2819"/>
    <w:rsid w:val="007A4CB1"/>
    <w:rsid w:val="007A69FB"/>
    <w:rsid w:val="007B01E1"/>
    <w:rsid w:val="007B044D"/>
    <w:rsid w:val="007B1DBF"/>
    <w:rsid w:val="007B2BFE"/>
    <w:rsid w:val="007B7991"/>
    <w:rsid w:val="007C0706"/>
    <w:rsid w:val="007C0F6B"/>
    <w:rsid w:val="007C1B88"/>
    <w:rsid w:val="007C22C8"/>
    <w:rsid w:val="007C3601"/>
    <w:rsid w:val="007C3E15"/>
    <w:rsid w:val="007C4490"/>
    <w:rsid w:val="007D18AC"/>
    <w:rsid w:val="007D1FB1"/>
    <w:rsid w:val="007D3EFC"/>
    <w:rsid w:val="007D5653"/>
    <w:rsid w:val="007D5CBD"/>
    <w:rsid w:val="007D6247"/>
    <w:rsid w:val="007D7AAF"/>
    <w:rsid w:val="007E0260"/>
    <w:rsid w:val="007E0CFB"/>
    <w:rsid w:val="007E6E26"/>
    <w:rsid w:val="007E6FA0"/>
    <w:rsid w:val="007F0CD6"/>
    <w:rsid w:val="007F1165"/>
    <w:rsid w:val="007F2099"/>
    <w:rsid w:val="007F3334"/>
    <w:rsid w:val="007F4A43"/>
    <w:rsid w:val="007F4EA7"/>
    <w:rsid w:val="007F5144"/>
    <w:rsid w:val="007F5259"/>
    <w:rsid w:val="007F5261"/>
    <w:rsid w:val="00801AA9"/>
    <w:rsid w:val="00801ED5"/>
    <w:rsid w:val="00805C95"/>
    <w:rsid w:val="00810541"/>
    <w:rsid w:val="00810D99"/>
    <w:rsid w:val="00810E20"/>
    <w:rsid w:val="008169B6"/>
    <w:rsid w:val="00816B97"/>
    <w:rsid w:val="00816C8A"/>
    <w:rsid w:val="00820B86"/>
    <w:rsid w:val="00824A3B"/>
    <w:rsid w:val="0083062F"/>
    <w:rsid w:val="00831ACC"/>
    <w:rsid w:val="00831F08"/>
    <w:rsid w:val="00831FC6"/>
    <w:rsid w:val="00832ED3"/>
    <w:rsid w:val="00833008"/>
    <w:rsid w:val="00833C68"/>
    <w:rsid w:val="00834475"/>
    <w:rsid w:val="00836095"/>
    <w:rsid w:val="0084201F"/>
    <w:rsid w:val="00842116"/>
    <w:rsid w:val="0084279C"/>
    <w:rsid w:val="00843893"/>
    <w:rsid w:val="00846449"/>
    <w:rsid w:val="00846604"/>
    <w:rsid w:val="00846698"/>
    <w:rsid w:val="0084682D"/>
    <w:rsid w:val="008506C0"/>
    <w:rsid w:val="008539BC"/>
    <w:rsid w:val="00857C30"/>
    <w:rsid w:val="00860619"/>
    <w:rsid w:val="00860FAC"/>
    <w:rsid w:val="00861CC6"/>
    <w:rsid w:val="0086512B"/>
    <w:rsid w:val="00865B0F"/>
    <w:rsid w:val="00872406"/>
    <w:rsid w:val="00872786"/>
    <w:rsid w:val="008733F0"/>
    <w:rsid w:val="008741C7"/>
    <w:rsid w:val="0087579C"/>
    <w:rsid w:val="00876FB2"/>
    <w:rsid w:val="0088058A"/>
    <w:rsid w:val="00881CF3"/>
    <w:rsid w:val="00883FA8"/>
    <w:rsid w:val="0088418D"/>
    <w:rsid w:val="00886BC7"/>
    <w:rsid w:val="00890233"/>
    <w:rsid w:val="00892885"/>
    <w:rsid w:val="008929FB"/>
    <w:rsid w:val="00894461"/>
    <w:rsid w:val="00895C5A"/>
    <w:rsid w:val="008A1855"/>
    <w:rsid w:val="008A2DB2"/>
    <w:rsid w:val="008A5D95"/>
    <w:rsid w:val="008A7ECB"/>
    <w:rsid w:val="008B06EF"/>
    <w:rsid w:val="008B1B9F"/>
    <w:rsid w:val="008B3703"/>
    <w:rsid w:val="008B6EF2"/>
    <w:rsid w:val="008C0706"/>
    <w:rsid w:val="008C1BDB"/>
    <w:rsid w:val="008C1D38"/>
    <w:rsid w:val="008C404B"/>
    <w:rsid w:val="008C5057"/>
    <w:rsid w:val="008D1587"/>
    <w:rsid w:val="008D2BAB"/>
    <w:rsid w:val="008D2E38"/>
    <w:rsid w:val="008D4551"/>
    <w:rsid w:val="008D6875"/>
    <w:rsid w:val="008E0516"/>
    <w:rsid w:val="008E1DFE"/>
    <w:rsid w:val="008E214F"/>
    <w:rsid w:val="008E230D"/>
    <w:rsid w:val="008E25B9"/>
    <w:rsid w:val="008E34C2"/>
    <w:rsid w:val="008E3B00"/>
    <w:rsid w:val="008E4C3F"/>
    <w:rsid w:val="008E509E"/>
    <w:rsid w:val="008E581F"/>
    <w:rsid w:val="008E6232"/>
    <w:rsid w:val="008E6858"/>
    <w:rsid w:val="008E6E2D"/>
    <w:rsid w:val="008F043B"/>
    <w:rsid w:val="008F12E9"/>
    <w:rsid w:val="008F17DD"/>
    <w:rsid w:val="008F2F13"/>
    <w:rsid w:val="008F302C"/>
    <w:rsid w:val="008F41E8"/>
    <w:rsid w:val="008F5BAA"/>
    <w:rsid w:val="008F5BE5"/>
    <w:rsid w:val="008F654A"/>
    <w:rsid w:val="008F726F"/>
    <w:rsid w:val="00900DB9"/>
    <w:rsid w:val="009010D5"/>
    <w:rsid w:val="00904B94"/>
    <w:rsid w:val="0090540F"/>
    <w:rsid w:val="00907929"/>
    <w:rsid w:val="009102ED"/>
    <w:rsid w:val="00910BF3"/>
    <w:rsid w:val="00911783"/>
    <w:rsid w:val="00911F62"/>
    <w:rsid w:val="00913B10"/>
    <w:rsid w:val="009219DF"/>
    <w:rsid w:val="009252A9"/>
    <w:rsid w:val="00925397"/>
    <w:rsid w:val="00927454"/>
    <w:rsid w:val="009320A5"/>
    <w:rsid w:val="00933B13"/>
    <w:rsid w:val="00934045"/>
    <w:rsid w:val="00936C4A"/>
    <w:rsid w:val="00942F30"/>
    <w:rsid w:val="00945EAC"/>
    <w:rsid w:val="0094795E"/>
    <w:rsid w:val="009522C7"/>
    <w:rsid w:val="009525D3"/>
    <w:rsid w:val="009533F4"/>
    <w:rsid w:val="00955F08"/>
    <w:rsid w:val="00956AEB"/>
    <w:rsid w:val="00960A60"/>
    <w:rsid w:val="009610ED"/>
    <w:rsid w:val="00966D47"/>
    <w:rsid w:val="00967D4D"/>
    <w:rsid w:val="00970527"/>
    <w:rsid w:val="0097317E"/>
    <w:rsid w:val="009734FC"/>
    <w:rsid w:val="00975AB0"/>
    <w:rsid w:val="00977587"/>
    <w:rsid w:val="009808ED"/>
    <w:rsid w:val="00981305"/>
    <w:rsid w:val="00984F9A"/>
    <w:rsid w:val="00985840"/>
    <w:rsid w:val="009907C7"/>
    <w:rsid w:val="00990C33"/>
    <w:rsid w:val="00992B27"/>
    <w:rsid w:val="00993DEC"/>
    <w:rsid w:val="0099582B"/>
    <w:rsid w:val="00995E19"/>
    <w:rsid w:val="009A0384"/>
    <w:rsid w:val="009A09EC"/>
    <w:rsid w:val="009A13E0"/>
    <w:rsid w:val="009A5A29"/>
    <w:rsid w:val="009A6241"/>
    <w:rsid w:val="009A68F4"/>
    <w:rsid w:val="009B3C3B"/>
    <w:rsid w:val="009B3FFC"/>
    <w:rsid w:val="009B53DF"/>
    <w:rsid w:val="009B5E6D"/>
    <w:rsid w:val="009B627D"/>
    <w:rsid w:val="009C09D9"/>
    <w:rsid w:val="009C52D9"/>
    <w:rsid w:val="009C5EF7"/>
    <w:rsid w:val="009C6E56"/>
    <w:rsid w:val="009D0BD8"/>
    <w:rsid w:val="009D18A5"/>
    <w:rsid w:val="009D223F"/>
    <w:rsid w:val="009D289C"/>
    <w:rsid w:val="009E246D"/>
    <w:rsid w:val="009E2FEA"/>
    <w:rsid w:val="009E35E4"/>
    <w:rsid w:val="009E3F81"/>
    <w:rsid w:val="009E5C38"/>
    <w:rsid w:val="009E66E6"/>
    <w:rsid w:val="009E7912"/>
    <w:rsid w:val="009E7E11"/>
    <w:rsid w:val="009E7FC8"/>
    <w:rsid w:val="009F1452"/>
    <w:rsid w:val="009F1E99"/>
    <w:rsid w:val="009F32E6"/>
    <w:rsid w:val="009F4544"/>
    <w:rsid w:val="00A0204F"/>
    <w:rsid w:val="00A020DC"/>
    <w:rsid w:val="00A02E12"/>
    <w:rsid w:val="00A03D3C"/>
    <w:rsid w:val="00A043A1"/>
    <w:rsid w:val="00A11960"/>
    <w:rsid w:val="00A12520"/>
    <w:rsid w:val="00A1371A"/>
    <w:rsid w:val="00A178E4"/>
    <w:rsid w:val="00A20F79"/>
    <w:rsid w:val="00A211ED"/>
    <w:rsid w:val="00A213D8"/>
    <w:rsid w:val="00A2146D"/>
    <w:rsid w:val="00A21902"/>
    <w:rsid w:val="00A23547"/>
    <w:rsid w:val="00A23C2E"/>
    <w:rsid w:val="00A23EDD"/>
    <w:rsid w:val="00A25EAD"/>
    <w:rsid w:val="00A26207"/>
    <w:rsid w:val="00A26A11"/>
    <w:rsid w:val="00A2705B"/>
    <w:rsid w:val="00A27420"/>
    <w:rsid w:val="00A27C42"/>
    <w:rsid w:val="00A30559"/>
    <w:rsid w:val="00A311E9"/>
    <w:rsid w:val="00A31A57"/>
    <w:rsid w:val="00A33BC9"/>
    <w:rsid w:val="00A3454D"/>
    <w:rsid w:val="00A3558C"/>
    <w:rsid w:val="00A35915"/>
    <w:rsid w:val="00A404EC"/>
    <w:rsid w:val="00A409CE"/>
    <w:rsid w:val="00A40EF7"/>
    <w:rsid w:val="00A42A2A"/>
    <w:rsid w:val="00A42CD7"/>
    <w:rsid w:val="00A45FC9"/>
    <w:rsid w:val="00A46F17"/>
    <w:rsid w:val="00A478E7"/>
    <w:rsid w:val="00A501C6"/>
    <w:rsid w:val="00A5204B"/>
    <w:rsid w:val="00A52A3D"/>
    <w:rsid w:val="00A55474"/>
    <w:rsid w:val="00A605AF"/>
    <w:rsid w:val="00A60791"/>
    <w:rsid w:val="00A62992"/>
    <w:rsid w:val="00A678AF"/>
    <w:rsid w:val="00A70F21"/>
    <w:rsid w:val="00A731A8"/>
    <w:rsid w:val="00A748B4"/>
    <w:rsid w:val="00A75B49"/>
    <w:rsid w:val="00A772CA"/>
    <w:rsid w:val="00A772F5"/>
    <w:rsid w:val="00A773A3"/>
    <w:rsid w:val="00A81034"/>
    <w:rsid w:val="00A817B1"/>
    <w:rsid w:val="00A8206A"/>
    <w:rsid w:val="00A83D1B"/>
    <w:rsid w:val="00A86BFF"/>
    <w:rsid w:val="00A8742D"/>
    <w:rsid w:val="00A9289D"/>
    <w:rsid w:val="00A92F2B"/>
    <w:rsid w:val="00A9565B"/>
    <w:rsid w:val="00A95897"/>
    <w:rsid w:val="00A9703F"/>
    <w:rsid w:val="00AA044F"/>
    <w:rsid w:val="00AA1397"/>
    <w:rsid w:val="00AA17D5"/>
    <w:rsid w:val="00AA2510"/>
    <w:rsid w:val="00AA3BFC"/>
    <w:rsid w:val="00AA655D"/>
    <w:rsid w:val="00AA696E"/>
    <w:rsid w:val="00AA7B7E"/>
    <w:rsid w:val="00AB1AD9"/>
    <w:rsid w:val="00AB2557"/>
    <w:rsid w:val="00AC23DA"/>
    <w:rsid w:val="00AC39CF"/>
    <w:rsid w:val="00AC5CDB"/>
    <w:rsid w:val="00AC5E0C"/>
    <w:rsid w:val="00AD0631"/>
    <w:rsid w:val="00AD0A51"/>
    <w:rsid w:val="00AD33C2"/>
    <w:rsid w:val="00AD358E"/>
    <w:rsid w:val="00AD36F8"/>
    <w:rsid w:val="00AD59C7"/>
    <w:rsid w:val="00AD5CE1"/>
    <w:rsid w:val="00AE1E42"/>
    <w:rsid w:val="00AE274A"/>
    <w:rsid w:val="00AE2A99"/>
    <w:rsid w:val="00AE3E0F"/>
    <w:rsid w:val="00AE440C"/>
    <w:rsid w:val="00AE50FD"/>
    <w:rsid w:val="00AE5613"/>
    <w:rsid w:val="00AF5B77"/>
    <w:rsid w:val="00AF749F"/>
    <w:rsid w:val="00B00D07"/>
    <w:rsid w:val="00B019FC"/>
    <w:rsid w:val="00B01BA5"/>
    <w:rsid w:val="00B0204E"/>
    <w:rsid w:val="00B04279"/>
    <w:rsid w:val="00B0503F"/>
    <w:rsid w:val="00B05647"/>
    <w:rsid w:val="00B07C48"/>
    <w:rsid w:val="00B07D2C"/>
    <w:rsid w:val="00B11A07"/>
    <w:rsid w:val="00B1454C"/>
    <w:rsid w:val="00B14644"/>
    <w:rsid w:val="00B20C2E"/>
    <w:rsid w:val="00B22BFC"/>
    <w:rsid w:val="00B24757"/>
    <w:rsid w:val="00B25D40"/>
    <w:rsid w:val="00B267DC"/>
    <w:rsid w:val="00B27C32"/>
    <w:rsid w:val="00B302A4"/>
    <w:rsid w:val="00B31077"/>
    <w:rsid w:val="00B3229A"/>
    <w:rsid w:val="00B322F7"/>
    <w:rsid w:val="00B340A9"/>
    <w:rsid w:val="00B34ABD"/>
    <w:rsid w:val="00B34DD0"/>
    <w:rsid w:val="00B35BFD"/>
    <w:rsid w:val="00B365D2"/>
    <w:rsid w:val="00B36B70"/>
    <w:rsid w:val="00B36E85"/>
    <w:rsid w:val="00B36FBB"/>
    <w:rsid w:val="00B4171E"/>
    <w:rsid w:val="00B42977"/>
    <w:rsid w:val="00B5116C"/>
    <w:rsid w:val="00B51A1B"/>
    <w:rsid w:val="00B53D36"/>
    <w:rsid w:val="00B54CD0"/>
    <w:rsid w:val="00B6630D"/>
    <w:rsid w:val="00B670C3"/>
    <w:rsid w:val="00B67EFC"/>
    <w:rsid w:val="00B700D3"/>
    <w:rsid w:val="00B7063F"/>
    <w:rsid w:val="00B74435"/>
    <w:rsid w:val="00B749C8"/>
    <w:rsid w:val="00B75A81"/>
    <w:rsid w:val="00B7653B"/>
    <w:rsid w:val="00B7654E"/>
    <w:rsid w:val="00B82CA0"/>
    <w:rsid w:val="00B91BDB"/>
    <w:rsid w:val="00B935A5"/>
    <w:rsid w:val="00B9466F"/>
    <w:rsid w:val="00B9535E"/>
    <w:rsid w:val="00B96D66"/>
    <w:rsid w:val="00B973D6"/>
    <w:rsid w:val="00B97545"/>
    <w:rsid w:val="00BA0E67"/>
    <w:rsid w:val="00BA1698"/>
    <w:rsid w:val="00BA16A0"/>
    <w:rsid w:val="00BA35F2"/>
    <w:rsid w:val="00BA46D1"/>
    <w:rsid w:val="00BA60BA"/>
    <w:rsid w:val="00BA6A73"/>
    <w:rsid w:val="00BA705B"/>
    <w:rsid w:val="00BB082C"/>
    <w:rsid w:val="00BB11EF"/>
    <w:rsid w:val="00BB161C"/>
    <w:rsid w:val="00BB4010"/>
    <w:rsid w:val="00BB511F"/>
    <w:rsid w:val="00BB612B"/>
    <w:rsid w:val="00BB6565"/>
    <w:rsid w:val="00BB7D19"/>
    <w:rsid w:val="00BC1EB9"/>
    <w:rsid w:val="00BC2C24"/>
    <w:rsid w:val="00BC4284"/>
    <w:rsid w:val="00BC586F"/>
    <w:rsid w:val="00BC610F"/>
    <w:rsid w:val="00BC67AB"/>
    <w:rsid w:val="00BC6D1A"/>
    <w:rsid w:val="00BC7114"/>
    <w:rsid w:val="00BD1721"/>
    <w:rsid w:val="00BD56E5"/>
    <w:rsid w:val="00BD66B3"/>
    <w:rsid w:val="00BE33CF"/>
    <w:rsid w:val="00BE3882"/>
    <w:rsid w:val="00BE4660"/>
    <w:rsid w:val="00BE5ACB"/>
    <w:rsid w:val="00BF3882"/>
    <w:rsid w:val="00BF4695"/>
    <w:rsid w:val="00BF5ABD"/>
    <w:rsid w:val="00BF65F7"/>
    <w:rsid w:val="00BF7723"/>
    <w:rsid w:val="00C0488C"/>
    <w:rsid w:val="00C05553"/>
    <w:rsid w:val="00C05AE4"/>
    <w:rsid w:val="00C06140"/>
    <w:rsid w:val="00C061F5"/>
    <w:rsid w:val="00C07D7C"/>
    <w:rsid w:val="00C1195D"/>
    <w:rsid w:val="00C11A1A"/>
    <w:rsid w:val="00C142C2"/>
    <w:rsid w:val="00C14F39"/>
    <w:rsid w:val="00C1567D"/>
    <w:rsid w:val="00C16D17"/>
    <w:rsid w:val="00C16E9D"/>
    <w:rsid w:val="00C2265C"/>
    <w:rsid w:val="00C248D9"/>
    <w:rsid w:val="00C2774F"/>
    <w:rsid w:val="00C3016E"/>
    <w:rsid w:val="00C30EDC"/>
    <w:rsid w:val="00C30FA2"/>
    <w:rsid w:val="00C31147"/>
    <w:rsid w:val="00C31E4E"/>
    <w:rsid w:val="00C33873"/>
    <w:rsid w:val="00C338D5"/>
    <w:rsid w:val="00C35ECE"/>
    <w:rsid w:val="00C37A56"/>
    <w:rsid w:val="00C41E65"/>
    <w:rsid w:val="00C451C4"/>
    <w:rsid w:val="00C52B31"/>
    <w:rsid w:val="00C52F04"/>
    <w:rsid w:val="00C53567"/>
    <w:rsid w:val="00C53A20"/>
    <w:rsid w:val="00C53A99"/>
    <w:rsid w:val="00C550BF"/>
    <w:rsid w:val="00C55654"/>
    <w:rsid w:val="00C5608E"/>
    <w:rsid w:val="00C604FF"/>
    <w:rsid w:val="00C62C21"/>
    <w:rsid w:val="00C6332C"/>
    <w:rsid w:val="00C66948"/>
    <w:rsid w:val="00C66BEF"/>
    <w:rsid w:val="00C676BE"/>
    <w:rsid w:val="00C7172F"/>
    <w:rsid w:val="00C725E8"/>
    <w:rsid w:val="00C738CF"/>
    <w:rsid w:val="00C74073"/>
    <w:rsid w:val="00C74CAE"/>
    <w:rsid w:val="00C75CE1"/>
    <w:rsid w:val="00C76AF2"/>
    <w:rsid w:val="00C82E12"/>
    <w:rsid w:val="00C865E7"/>
    <w:rsid w:val="00C872A3"/>
    <w:rsid w:val="00C87929"/>
    <w:rsid w:val="00C87B30"/>
    <w:rsid w:val="00C90789"/>
    <w:rsid w:val="00C92E47"/>
    <w:rsid w:val="00C9629E"/>
    <w:rsid w:val="00C97C36"/>
    <w:rsid w:val="00CA0B20"/>
    <w:rsid w:val="00CA194D"/>
    <w:rsid w:val="00CA53E2"/>
    <w:rsid w:val="00CA592F"/>
    <w:rsid w:val="00CA6461"/>
    <w:rsid w:val="00CA7E18"/>
    <w:rsid w:val="00CB27F3"/>
    <w:rsid w:val="00CC279F"/>
    <w:rsid w:val="00CC5906"/>
    <w:rsid w:val="00CC6E94"/>
    <w:rsid w:val="00CC7BC5"/>
    <w:rsid w:val="00CD036C"/>
    <w:rsid w:val="00CD07AC"/>
    <w:rsid w:val="00CD26A8"/>
    <w:rsid w:val="00CD30E2"/>
    <w:rsid w:val="00CD47B1"/>
    <w:rsid w:val="00CE0611"/>
    <w:rsid w:val="00CE072A"/>
    <w:rsid w:val="00CE2451"/>
    <w:rsid w:val="00CE38B8"/>
    <w:rsid w:val="00CE4684"/>
    <w:rsid w:val="00CE578B"/>
    <w:rsid w:val="00CE6427"/>
    <w:rsid w:val="00CE77B2"/>
    <w:rsid w:val="00CE7FB2"/>
    <w:rsid w:val="00CF2348"/>
    <w:rsid w:val="00CF2658"/>
    <w:rsid w:val="00CF289D"/>
    <w:rsid w:val="00CF2F18"/>
    <w:rsid w:val="00CF3538"/>
    <w:rsid w:val="00CF4928"/>
    <w:rsid w:val="00CF4EC4"/>
    <w:rsid w:val="00CF54CF"/>
    <w:rsid w:val="00CF6A35"/>
    <w:rsid w:val="00CF704E"/>
    <w:rsid w:val="00CF73EF"/>
    <w:rsid w:val="00D007FB"/>
    <w:rsid w:val="00D010A5"/>
    <w:rsid w:val="00D040DC"/>
    <w:rsid w:val="00D07BA3"/>
    <w:rsid w:val="00D101F1"/>
    <w:rsid w:val="00D14DA2"/>
    <w:rsid w:val="00D17FC0"/>
    <w:rsid w:val="00D22143"/>
    <w:rsid w:val="00D22353"/>
    <w:rsid w:val="00D22971"/>
    <w:rsid w:val="00D2513E"/>
    <w:rsid w:val="00D267DC"/>
    <w:rsid w:val="00D26ADD"/>
    <w:rsid w:val="00D30768"/>
    <w:rsid w:val="00D30A72"/>
    <w:rsid w:val="00D32F4B"/>
    <w:rsid w:val="00D34269"/>
    <w:rsid w:val="00D343B0"/>
    <w:rsid w:val="00D36908"/>
    <w:rsid w:val="00D427F9"/>
    <w:rsid w:val="00D434F4"/>
    <w:rsid w:val="00D50FFA"/>
    <w:rsid w:val="00D5241B"/>
    <w:rsid w:val="00D5283C"/>
    <w:rsid w:val="00D52990"/>
    <w:rsid w:val="00D533EE"/>
    <w:rsid w:val="00D54232"/>
    <w:rsid w:val="00D55BC9"/>
    <w:rsid w:val="00D55CB0"/>
    <w:rsid w:val="00D569F9"/>
    <w:rsid w:val="00D602EE"/>
    <w:rsid w:val="00D61FD6"/>
    <w:rsid w:val="00D63794"/>
    <w:rsid w:val="00D63AB0"/>
    <w:rsid w:val="00D65464"/>
    <w:rsid w:val="00D71194"/>
    <w:rsid w:val="00D73133"/>
    <w:rsid w:val="00D77124"/>
    <w:rsid w:val="00D77D30"/>
    <w:rsid w:val="00D80BA7"/>
    <w:rsid w:val="00D81741"/>
    <w:rsid w:val="00D81B37"/>
    <w:rsid w:val="00D836CD"/>
    <w:rsid w:val="00D90206"/>
    <w:rsid w:val="00D90CD3"/>
    <w:rsid w:val="00D93014"/>
    <w:rsid w:val="00D93B25"/>
    <w:rsid w:val="00D93C19"/>
    <w:rsid w:val="00D94B2C"/>
    <w:rsid w:val="00DA1ADC"/>
    <w:rsid w:val="00DA32AE"/>
    <w:rsid w:val="00DA51DF"/>
    <w:rsid w:val="00DA7FB2"/>
    <w:rsid w:val="00DB1506"/>
    <w:rsid w:val="00DB2E69"/>
    <w:rsid w:val="00DB38AC"/>
    <w:rsid w:val="00DB5D21"/>
    <w:rsid w:val="00DB684F"/>
    <w:rsid w:val="00DC263B"/>
    <w:rsid w:val="00DC3C71"/>
    <w:rsid w:val="00DC4F98"/>
    <w:rsid w:val="00DC52C9"/>
    <w:rsid w:val="00DC5661"/>
    <w:rsid w:val="00DC67F9"/>
    <w:rsid w:val="00DC7570"/>
    <w:rsid w:val="00DD0009"/>
    <w:rsid w:val="00DD322F"/>
    <w:rsid w:val="00DD4777"/>
    <w:rsid w:val="00DD4AB6"/>
    <w:rsid w:val="00DD4C1D"/>
    <w:rsid w:val="00DD5197"/>
    <w:rsid w:val="00DD7874"/>
    <w:rsid w:val="00DE0CE8"/>
    <w:rsid w:val="00DE320D"/>
    <w:rsid w:val="00DE3958"/>
    <w:rsid w:val="00DE3CBF"/>
    <w:rsid w:val="00DE50B2"/>
    <w:rsid w:val="00DF08C5"/>
    <w:rsid w:val="00DF0968"/>
    <w:rsid w:val="00DF0975"/>
    <w:rsid w:val="00DF3F32"/>
    <w:rsid w:val="00DF4513"/>
    <w:rsid w:val="00DF4FB0"/>
    <w:rsid w:val="00DF65E3"/>
    <w:rsid w:val="00DF6D81"/>
    <w:rsid w:val="00E026B9"/>
    <w:rsid w:val="00E03984"/>
    <w:rsid w:val="00E042CC"/>
    <w:rsid w:val="00E045FA"/>
    <w:rsid w:val="00E049F2"/>
    <w:rsid w:val="00E0591E"/>
    <w:rsid w:val="00E06029"/>
    <w:rsid w:val="00E075D5"/>
    <w:rsid w:val="00E07BBE"/>
    <w:rsid w:val="00E07E80"/>
    <w:rsid w:val="00E11C9D"/>
    <w:rsid w:val="00E12A2A"/>
    <w:rsid w:val="00E12A7A"/>
    <w:rsid w:val="00E13090"/>
    <w:rsid w:val="00E13B4D"/>
    <w:rsid w:val="00E15327"/>
    <w:rsid w:val="00E24129"/>
    <w:rsid w:val="00E25753"/>
    <w:rsid w:val="00E2659F"/>
    <w:rsid w:val="00E26C4D"/>
    <w:rsid w:val="00E27B3B"/>
    <w:rsid w:val="00E318B5"/>
    <w:rsid w:val="00E31D3C"/>
    <w:rsid w:val="00E324C2"/>
    <w:rsid w:val="00E34339"/>
    <w:rsid w:val="00E34DBD"/>
    <w:rsid w:val="00E36252"/>
    <w:rsid w:val="00E3633B"/>
    <w:rsid w:val="00E40278"/>
    <w:rsid w:val="00E4037B"/>
    <w:rsid w:val="00E40794"/>
    <w:rsid w:val="00E41162"/>
    <w:rsid w:val="00E41839"/>
    <w:rsid w:val="00E44127"/>
    <w:rsid w:val="00E4523E"/>
    <w:rsid w:val="00E47D5A"/>
    <w:rsid w:val="00E54ADE"/>
    <w:rsid w:val="00E55A6F"/>
    <w:rsid w:val="00E56676"/>
    <w:rsid w:val="00E60381"/>
    <w:rsid w:val="00E60DE2"/>
    <w:rsid w:val="00E63E00"/>
    <w:rsid w:val="00E64799"/>
    <w:rsid w:val="00E64F7D"/>
    <w:rsid w:val="00E66AE8"/>
    <w:rsid w:val="00E70161"/>
    <w:rsid w:val="00E701EB"/>
    <w:rsid w:val="00E709AB"/>
    <w:rsid w:val="00E7413A"/>
    <w:rsid w:val="00E76388"/>
    <w:rsid w:val="00E77171"/>
    <w:rsid w:val="00E774A4"/>
    <w:rsid w:val="00E777EB"/>
    <w:rsid w:val="00E77BE8"/>
    <w:rsid w:val="00E8042E"/>
    <w:rsid w:val="00E8194C"/>
    <w:rsid w:val="00E82A6D"/>
    <w:rsid w:val="00E85EB5"/>
    <w:rsid w:val="00E86184"/>
    <w:rsid w:val="00E87171"/>
    <w:rsid w:val="00E90539"/>
    <w:rsid w:val="00E90755"/>
    <w:rsid w:val="00E908E0"/>
    <w:rsid w:val="00E91136"/>
    <w:rsid w:val="00E93154"/>
    <w:rsid w:val="00E967D2"/>
    <w:rsid w:val="00E97C31"/>
    <w:rsid w:val="00E97EAC"/>
    <w:rsid w:val="00EA1013"/>
    <w:rsid w:val="00EA181E"/>
    <w:rsid w:val="00EA289C"/>
    <w:rsid w:val="00EA2B9E"/>
    <w:rsid w:val="00EA3B01"/>
    <w:rsid w:val="00EA43C2"/>
    <w:rsid w:val="00EA5073"/>
    <w:rsid w:val="00EA5353"/>
    <w:rsid w:val="00EA7552"/>
    <w:rsid w:val="00EB0FF5"/>
    <w:rsid w:val="00EB24D1"/>
    <w:rsid w:val="00EB2937"/>
    <w:rsid w:val="00EB2E36"/>
    <w:rsid w:val="00EB5417"/>
    <w:rsid w:val="00EB5445"/>
    <w:rsid w:val="00EB5F86"/>
    <w:rsid w:val="00EB6432"/>
    <w:rsid w:val="00EC014A"/>
    <w:rsid w:val="00EC071B"/>
    <w:rsid w:val="00EC1AFD"/>
    <w:rsid w:val="00EC3B0D"/>
    <w:rsid w:val="00EC5E85"/>
    <w:rsid w:val="00ED0589"/>
    <w:rsid w:val="00ED1977"/>
    <w:rsid w:val="00ED1C5A"/>
    <w:rsid w:val="00ED3198"/>
    <w:rsid w:val="00ED32E7"/>
    <w:rsid w:val="00ED3A61"/>
    <w:rsid w:val="00ED3E80"/>
    <w:rsid w:val="00ED5CAB"/>
    <w:rsid w:val="00ED5CBA"/>
    <w:rsid w:val="00ED6675"/>
    <w:rsid w:val="00ED6C5E"/>
    <w:rsid w:val="00ED6F61"/>
    <w:rsid w:val="00EE5958"/>
    <w:rsid w:val="00EE5A64"/>
    <w:rsid w:val="00EF10C1"/>
    <w:rsid w:val="00EF1CAE"/>
    <w:rsid w:val="00EF291D"/>
    <w:rsid w:val="00EF3D05"/>
    <w:rsid w:val="00EF5F97"/>
    <w:rsid w:val="00EF65D0"/>
    <w:rsid w:val="00EF66DD"/>
    <w:rsid w:val="00F005AE"/>
    <w:rsid w:val="00F02DA6"/>
    <w:rsid w:val="00F04C1E"/>
    <w:rsid w:val="00F054CB"/>
    <w:rsid w:val="00F11F37"/>
    <w:rsid w:val="00F12F9E"/>
    <w:rsid w:val="00F130AB"/>
    <w:rsid w:val="00F13835"/>
    <w:rsid w:val="00F1498A"/>
    <w:rsid w:val="00F201B0"/>
    <w:rsid w:val="00F228FB"/>
    <w:rsid w:val="00F22CFF"/>
    <w:rsid w:val="00F230E7"/>
    <w:rsid w:val="00F237C1"/>
    <w:rsid w:val="00F2470F"/>
    <w:rsid w:val="00F27431"/>
    <w:rsid w:val="00F3068C"/>
    <w:rsid w:val="00F306A8"/>
    <w:rsid w:val="00F30884"/>
    <w:rsid w:val="00F30D4E"/>
    <w:rsid w:val="00F30E56"/>
    <w:rsid w:val="00F315A6"/>
    <w:rsid w:val="00F4290A"/>
    <w:rsid w:val="00F432B3"/>
    <w:rsid w:val="00F4345F"/>
    <w:rsid w:val="00F450DA"/>
    <w:rsid w:val="00F476F8"/>
    <w:rsid w:val="00F50AC5"/>
    <w:rsid w:val="00F53600"/>
    <w:rsid w:val="00F5385D"/>
    <w:rsid w:val="00F54494"/>
    <w:rsid w:val="00F54523"/>
    <w:rsid w:val="00F549B1"/>
    <w:rsid w:val="00F552D7"/>
    <w:rsid w:val="00F5646E"/>
    <w:rsid w:val="00F57E8B"/>
    <w:rsid w:val="00F62199"/>
    <w:rsid w:val="00F62A1A"/>
    <w:rsid w:val="00F63843"/>
    <w:rsid w:val="00F63E10"/>
    <w:rsid w:val="00F6677F"/>
    <w:rsid w:val="00F67BD3"/>
    <w:rsid w:val="00F702CB"/>
    <w:rsid w:val="00F70553"/>
    <w:rsid w:val="00F713B7"/>
    <w:rsid w:val="00F72575"/>
    <w:rsid w:val="00F754B0"/>
    <w:rsid w:val="00F7626E"/>
    <w:rsid w:val="00F81542"/>
    <w:rsid w:val="00F82351"/>
    <w:rsid w:val="00F82BD6"/>
    <w:rsid w:val="00F876E3"/>
    <w:rsid w:val="00F87C83"/>
    <w:rsid w:val="00F9118A"/>
    <w:rsid w:val="00F91F98"/>
    <w:rsid w:val="00F92375"/>
    <w:rsid w:val="00F94ABC"/>
    <w:rsid w:val="00F96A8C"/>
    <w:rsid w:val="00F9733D"/>
    <w:rsid w:val="00FA21AE"/>
    <w:rsid w:val="00FA2568"/>
    <w:rsid w:val="00FA3C31"/>
    <w:rsid w:val="00FA5767"/>
    <w:rsid w:val="00FA6C77"/>
    <w:rsid w:val="00FA6D22"/>
    <w:rsid w:val="00FA6DE9"/>
    <w:rsid w:val="00FA6DF1"/>
    <w:rsid w:val="00FA705D"/>
    <w:rsid w:val="00FB0C0E"/>
    <w:rsid w:val="00FB1ED6"/>
    <w:rsid w:val="00FB3E58"/>
    <w:rsid w:val="00FB776F"/>
    <w:rsid w:val="00FC0D78"/>
    <w:rsid w:val="00FC211B"/>
    <w:rsid w:val="00FC2301"/>
    <w:rsid w:val="00FC327E"/>
    <w:rsid w:val="00FC7D17"/>
    <w:rsid w:val="00FD0676"/>
    <w:rsid w:val="00FD483A"/>
    <w:rsid w:val="00FD7A91"/>
    <w:rsid w:val="00FE2827"/>
    <w:rsid w:val="00FE5B2E"/>
    <w:rsid w:val="00FF35AB"/>
    <w:rsid w:val="00FF4394"/>
    <w:rsid w:val="00FF5512"/>
    <w:rsid w:val="00FF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2853521B"/>
  <w15:docId w15:val="{B64EB9F4-EBE8-428F-848D-C354C12E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hAnsi="Arial"/>
      <w:szCs w:val="24"/>
    </w:rPr>
  </w:style>
  <w:style w:type="paragraph" w:styleId="Nadpis1">
    <w:name w:val="heading 1"/>
    <w:aliases w:val="Heading 1,adpis 1,kapitola,Nadpis,1,n1,Název distriktu,Kapitola,Kapitola1,Kapitola2,Kapitola3,Kapitola4,Kapitola5,Kapitola11,Kapitola21,Kapitola31,Kapitola41,Kapitola6,Kapitola12,Kapitola22,Kapitola32,Kapitola42,Kapitola51,Kapitola111"/>
    <w:basedOn w:val="Normln"/>
    <w:next w:val="Normln"/>
    <w:qFormat/>
    <w:pPr>
      <w:keepNext/>
      <w:outlineLvl w:val="0"/>
    </w:pPr>
    <w:rPr>
      <w:b/>
      <w:bCs/>
    </w:rPr>
  </w:style>
  <w:style w:type="paragraph" w:styleId="Nadpis2">
    <w:name w:val="heading 2"/>
    <w:aliases w:val="Outline2,HAA-Section,Sub Heading,ignorer2,podkapitola,Podklady,Nadpis 2 úroveň,Nadpis_2,AB,Nadpis 2 Char,Outline2 Char,HAA-Section Char,Sub Heading Char,ignorer2 Char,Nadpis_2 Char,adpis 2 Char,Heading 2 Char,Nadpis 2 úroveň Char,adpis 2"/>
    <w:basedOn w:val="Normln"/>
    <w:next w:val="Normln"/>
    <w:qFormat/>
    <w:pPr>
      <w:keepNext/>
      <w:outlineLvl w:val="1"/>
    </w:pPr>
    <w:rPr>
      <w:rFonts w:cs="Arial"/>
      <w:b/>
    </w:rPr>
  </w:style>
  <w:style w:type="paragraph" w:styleId="Nadpis3">
    <w:name w:val="heading 3"/>
    <w:aliases w:val="Heading 3 Char2,Heading 3 Char Char1,adpis 3 Char Char1,Podpodkapitola Char Char Char,Heading 3 Char Char Char,adpis 3 Char Char Char,Heading 3 Char1 Char,Podpodkapitola Char Char1,adpis 3,Nadpis 3 úroveň,Nadpis 3a,Heading 31,heading 3"/>
    <w:basedOn w:val="Normln"/>
    <w:next w:val="Normln"/>
    <w:qFormat/>
    <w:pPr>
      <w:keepNext/>
      <w:ind w:left="720"/>
      <w:outlineLvl w:val="2"/>
    </w:pPr>
    <w:rPr>
      <w:b/>
      <w:bCs/>
      <w:sz w:val="28"/>
    </w:rPr>
  </w:style>
  <w:style w:type="paragraph" w:styleId="Nadpis4">
    <w:name w:val="heading 4"/>
    <w:aliases w:val="Heading 4 Char,Heading 4 Char2,Heading 4 Char1 Char,Heading 4 Char Char Char,Heading 4 Char Char1,Odstavec 1,Odstavec 11,Odstavec 12,Odstavec 13,Odstavec 14,Odstavec 111,Odstavec 121,Odstavec 131,Odstavec 15,Odstavec 141,Odstavec 16"/>
    <w:basedOn w:val="Normln"/>
    <w:next w:val="Normln"/>
    <w:qFormat/>
    <w:pPr>
      <w:keepNext/>
      <w:ind w:left="720" w:right="900"/>
      <w:jc w:val="both"/>
      <w:outlineLvl w:val="3"/>
    </w:pPr>
    <w:rPr>
      <w:sz w:val="24"/>
    </w:rPr>
  </w:style>
  <w:style w:type="paragraph" w:styleId="Nadpis5">
    <w:name w:val="heading 5"/>
    <w:basedOn w:val="Normln"/>
    <w:next w:val="Normln"/>
    <w:qFormat/>
    <w:pPr>
      <w:keepNext/>
      <w:framePr w:hSpace="141" w:wrap="around" w:vAnchor="text" w:hAnchor="text" w:x="250" w:y="1"/>
      <w:ind w:left="540"/>
      <w:suppressOverlap/>
      <w:outlineLvl w:val="4"/>
    </w:pPr>
    <w:rPr>
      <w:b/>
      <w:bCs/>
    </w:rPr>
  </w:style>
  <w:style w:type="paragraph" w:styleId="Nadpis6">
    <w:name w:val="heading 6"/>
    <w:basedOn w:val="Normln"/>
    <w:next w:val="Normln"/>
    <w:qFormat/>
    <w:rsid w:val="00AE2A99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AE2A99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hAnsi="Times New Roman"/>
      <w:sz w:val="24"/>
    </w:rPr>
  </w:style>
  <w:style w:type="paragraph" w:styleId="Nadpis8">
    <w:name w:val="heading 8"/>
    <w:basedOn w:val="Normln"/>
    <w:next w:val="Normln"/>
    <w:qFormat/>
    <w:rsid w:val="00AE2A99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hAnsi="Times New Roman"/>
      <w:i/>
      <w:iCs/>
      <w:sz w:val="24"/>
    </w:rPr>
  </w:style>
  <w:style w:type="paragraph" w:styleId="Nadpis9">
    <w:name w:val="heading 9"/>
    <w:aliases w:val="Nadpis 91"/>
    <w:basedOn w:val="Normln"/>
    <w:next w:val="Normln"/>
    <w:qFormat/>
    <w:rsid w:val="00AE2A99"/>
    <w:pPr>
      <w:tabs>
        <w:tab w:val="num" w:pos="1584"/>
      </w:tabs>
      <w:spacing w:before="240" w:after="60"/>
      <w:ind w:left="1584" w:hanging="1584"/>
      <w:outlineLvl w:val="8"/>
    </w:pPr>
    <w:rPr>
      <w:rFonts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">
    <w:name w:val="Body Text"/>
    <w:aliases w:val="Standard paragraph"/>
    <w:basedOn w:val="Normln"/>
    <w:pPr>
      <w:spacing w:line="360" w:lineRule="auto"/>
    </w:pPr>
    <w:rPr>
      <w:rFonts w:cs="Arial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</w:rPr>
  </w:style>
  <w:style w:type="paragraph" w:customStyle="1" w:styleId="StylNormlndkovnjednoduch">
    <w:name w:val="Styl Norm‡ln’ + Řádkování:  jednoduché"/>
    <w:basedOn w:val="Normln"/>
    <w:rsid w:val="00BB7D19"/>
    <w:pPr>
      <w:widowControl w:val="0"/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hAnsi="Times New Roman"/>
      <w:sz w:val="24"/>
    </w:rPr>
  </w:style>
  <w:style w:type="paragraph" w:customStyle="1" w:styleId="Odstavec">
    <w:name w:val="Odstavec"/>
    <w:basedOn w:val="Normln"/>
    <w:rsid w:val="00BB7D19"/>
    <w:pPr>
      <w:spacing w:before="120"/>
      <w:ind w:firstLine="709"/>
      <w:jc w:val="both"/>
    </w:pPr>
    <w:rPr>
      <w:rFonts w:ascii="Times New Roman" w:hAnsi="Times New Roman"/>
      <w:bCs/>
      <w:sz w:val="24"/>
    </w:rPr>
  </w:style>
  <w:style w:type="paragraph" w:customStyle="1" w:styleId="normln0">
    <w:name w:val="normální"/>
    <w:basedOn w:val="Normln"/>
    <w:rsid w:val="00BB7D19"/>
    <w:pPr>
      <w:spacing w:after="120"/>
      <w:jc w:val="both"/>
    </w:pPr>
    <w:rPr>
      <w:rFonts w:ascii="Times New Roman" w:hAnsi="Times New Roman"/>
      <w:sz w:val="24"/>
      <w:szCs w:val="20"/>
    </w:rPr>
  </w:style>
  <w:style w:type="character" w:styleId="Siln">
    <w:name w:val="Strong"/>
    <w:qFormat/>
    <w:rsid w:val="00BB7D19"/>
    <w:rPr>
      <w:b/>
      <w:noProof w:val="0"/>
      <w:lang w:val="cs-CZ"/>
    </w:rPr>
  </w:style>
  <w:style w:type="character" w:styleId="Hypertextovodkaz">
    <w:name w:val="Hyperlink"/>
    <w:rsid w:val="00BB7D19"/>
    <w:rPr>
      <w:color w:val="0000FF"/>
      <w:u w:val="single"/>
    </w:rPr>
  </w:style>
  <w:style w:type="paragraph" w:customStyle="1" w:styleId="zkltext">
    <w:name w:val="zákl. text"/>
    <w:basedOn w:val="Normln"/>
    <w:rsid w:val="00BB7D19"/>
    <w:pPr>
      <w:suppressAutoHyphens/>
      <w:spacing w:before="120" w:after="120"/>
      <w:jc w:val="both"/>
    </w:pPr>
    <w:rPr>
      <w:rFonts w:ascii="Tahoma" w:hAnsi="Tahoma" w:cs="Arial"/>
      <w:sz w:val="22"/>
      <w:szCs w:val="22"/>
      <w:lang w:eastAsia="ar-SA"/>
    </w:rPr>
  </w:style>
  <w:style w:type="table" w:styleId="Mkatabulky">
    <w:name w:val="Table Grid"/>
    <w:basedOn w:val="Normlntabulka"/>
    <w:rsid w:val="00BB7D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seznamu1">
    <w:name w:val="Bez seznamu1"/>
    <w:next w:val="Bezseznamu"/>
    <w:semiHidden/>
    <w:rsid w:val="00AE2A99"/>
  </w:style>
  <w:style w:type="paragraph" w:customStyle="1" w:styleId="DVA14bVechnavelk">
    <w:name w:val="DVA + 14 b. Všechna velká"/>
    <w:basedOn w:val="Normln"/>
    <w:link w:val="DVA14bVechnavelkChar"/>
    <w:rsid w:val="00AE2A99"/>
    <w:pPr>
      <w:keepNext/>
      <w:tabs>
        <w:tab w:val="num" w:pos="360"/>
        <w:tab w:val="left" w:pos="567"/>
      </w:tabs>
      <w:spacing w:before="480" w:after="120"/>
      <w:outlineLvl w:val="1"/>
    </w:pPr>
    <w:rPr>
      <w:rFonts w:ascii="Times New Roman" w:hAnsi="Times New Roman" w:cs="Arial"/>
      <w:b/>
      <w:bCs/>
      <w:caps/>
      <w:sz w:val="28"/>
      <w:szCs w:val="28"/>
    </w:rPr>
  </w:style>
  <w:style w:type="character" w:customStyle="1" w:styleId="DVA14bVechnavelkChar">
    <w:name w:val="DVA + 14 b. Všechna velká Char"/>
    <w:link w:val="DVA14bVechnavelk"/>
    <w:rsid w:val="00AE2A99"/>
    <w:rPr>
      <w:rFonts w:cs="Arial"/>
      <w:b/>
      <w:bCs/>
      <w:caps/>
      <w:sz w:val="28"/>
      <w:szCs w:val="28"/>
      <w:lang w:val="cs-CZ" w:eastAsia="cs-CZ" w:bidi="ar-SA"/>
    </w:rPr>
  </w:style>
  <w:style w:type="paragraph" w:customStyle="1" w:styleId="odr1">
    <w:name w:val="odr1"/>
    <w:basedOn w:val="Normln"/>
    <w:rsid w:val="00AE2A99"/>
    <w:pPr>
      <w:numPr>
        <w:numId w:val="9"/>
      </w:numPr>
      <w:spacing w:before="120" w:after="120"/>
      <w:jc w:val="both"/>
    </w:pPr>
    <w:rPr>
      <w:rFonts w:ascii="Times New Roman" w:hAnsi="Times New Roman"/>
      <w:sz w:val="24"/>
    </w:rPr>
  </w:style>
  <w:style w:type="paragraph" w:customStyle="1" w:styleId="NadpisP2">
    <w:name w:val="Nadpis P2"/>
    <w:basedOn w:val="Nadpis2"/>
    <w:rsid w:val="00AE2A99"/>
    <w:pPr>
      <w:numPr>
        <w:ilvl w:val="1"/>
      </w:numPr>
      <w:tabs>
        <w:tab w:val="num" w:pos="576"/>
      </w:tabs>
      <w:spacing w:before="240" w:after="120"/>
      <w:ind w:left="576" w:hanging="576"/>
    </w:pPr>
    <w:rPr>
      <w:rFonts w:ascii="Times New Roman" w:hAnsi="Times New Roman" w:cs="Times New Roman"/>
      <w:bCs/>
      <w:i/>
      <w:iCs/>
      <w:sz w:val="28"/>
      <w:szCs w:val="28"/>
    </w:rPr>
  </w:style>
  <w:style w:type="paragraph" w:customStyle="1" w:styleId="txt">
    <w:name w:val="txt"/>
    <w:basedOn w:val="Normln"/>
    <w:link w:val="txtChar1"/>
    <w:rsid w:val="00AE2A99"/>
    <w:pPr>
      <w:spacing w:after="120"/>
      <w:ind w:firstLine="357"/>
      <w:jc w:val="both"/>
    </w:pPr>
    <w:rPr>
      <w:rFonts w:ascii="Times New Roman" w:hAnsi="Times New Roman"/>
      <w:sz w:val="24"/>
    </w:rPr>
  </w:style>
  <w:style w:type="character" w:customStyle="1" w:styleId="txtChar1">
    <w:name w:val="txt Char1"/>
    <w:link w:val="txt"/>
    <w:rsid w:val="00AE2A99"/>
    <w:rPr>
      <w:sz w:val="24"/>
      <w:szCs w:val="24"/>
      <w:lang w:val="cs-CZ" w:eastAsia="cs-CZ" w:bidi="ar-SA"/>
    </w:rPr>
  </w:style>
  <w:style w:type="paragraph" w:styleId="Zkladntextodsazen2">
    <w:name w:val="Body Text Indent 2"/>
    <w:basedOn w:val="Normln"/>
    <w:rsid w:val="00AE2A99"/>
    <w:pPr>
      <w:spacing w:after="120" w:line="480" w:lineRule="auto"/>
      <w:ind w:left="283"/>
    </w:pPr>
    <w:rPr>
      <w:rFonts w:ascii="Times New Roman" w:hAnsi="Times New Roman"/>
      <w:sz w:val="24"/>
    </w:rPr>
  </w:style>
  <w:style w:type="paragraph" w:customStyle="1" w:styleId="DfESOutNumbered">
    <w:name w:val="DfESOutNumbered"/>
    <w:basedOn w:val="Normln"/>
    <w:rsid w:val="00AE2A99"/>
    <w:pPr>
      <w:widowControl w:val="0"/>
      <w:numPr>
        <w:numId w:val="10"/>
      </w:numPr>
      <w:overflowPunct w:val="0"/>
      <w:autoSpaceDE w:val="0"/>
      <w:autoSpaceDN w:val="0"/>
      <w:adjustRightInd w:val="0"/>
      <w:spacing w:after="240"/>
      <w:textAlignment w:val="baseline"/>
    </w:pPr>
    <w:rPr>
      <w:sz w:val="22"/>
      <w:szCs w:val="20"/>
      <w:lang w:eastAsia="en-US"/>
    </w:rPr>
  </w:style>
  <w:style w:type="paragraph" w:styleId="Textpoznpodarou">
    <w:name w:val="footnote text"/>
    <w:aliases w:val="Schriftart: 9 pt,Schriftart: 10 pt,Schriftart: 8 pt,Text poznámky pod čiarou 007,Footnote"/>
    <w:basedOn w:val="Normln"/>
    <w:link w:val="TextpoznpodarouChar"/>
    <w:uiPriority w:val="99"/>
    <w:rsid w:val="00AE2A99"/>
    <w:rPr>
      <w:rFonts w:ascii="Times New Roman" w:hAnsi="Times New Roman"/>
      <w:szCs w:val="20"/>
    </w:rPr>
  </w:style>
  <w:style w:type="character" w:styleId="Znakapoznpodarou">
    <w:name w:val="footnote reference"/>
    <w:uiPriority w:val="99"/>
    <w:rsid w:val="00AE2A99"/>
    <w:rPr>
      <w:vertAlign w:val="superscript"/>
    </w:rPr>
  </w:style>
  <w:style w:type="paragraph" w:styleId="Textbubliny">
    <w:name w:val="Balloon Text"/>
    <w:basedOn w:val="Normln"/>
    <w:semiHidden/>
    <w:rsid w:val="00AE2A99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AE2A99"/>
    <w:rPr>
      <w:sz w:val="16"/>
      <w:szCs w:val="16"/>
    </w:rPr>
  </w:style>
  <w:style w:type="paragraph" w:styleId="Textkomente">
    <w:name w:val="annotation text"/>
    <w:basedOn w:val="Normln"/>
    <w:semiHidden/>
    <w:rsid w:val="00AE2A99"/>
    <w:rPr>
      <w:rFonts w:ascii="Times New Roman" w:hAnsi="Times New Roman"/>
      <w:szCs w:val="20"/>
    </w:rPr>
  </w:style>
  <w:style w:type="paragraph" w:styleId="Pedmtkomente">
    <w:name w:val="annotation subject"/>
    <w:basedOn w:val="Textkomente"/>
    <w:next w:val="Textkomente"/>
    <w:semiHidden/>
    <w:rsid w:val="00AE2A99"/>
    <w:rPr>
      <w:b/>
      <w:bCs/>
    </w:rPr>
  </w:style>
  <w:style w:type="character" w:styleId="slostrnky">
    <w:name w:val="page number"/>
    <w:basedOn w:val="Standardnpsmoodstavce"/>
    <w:rsid w:val="00AE2A99"/>
  </w:style>
  <w:style w:type="character" w:customStyle="1" w:styleId="TextpoznpodarouChar">
    <w:name w:val="Text pozn. pod čarou Char"/>
    <w:aliases w:val="Schriftart: 9 pt Char,Schriftart: 10 pt Char,Schriftart: 8 pt Char,Text poznámky pod čiarou 007 Char,Footnote Char"/>
    <w:link w:val="Textpoznpodarou"/>
    <w:uiPriority w:val="99"/>
    <w:rsid w:val="00CF54CF"/>
    <w:rPr>
      <w:lang w:val="cs-CZ" w:eastAsia="cs-CZ" w:bidi="ar-SA"/>
    </w:rPr>
  </w:style>
  <w:style w:type="paragraph" w:customStyle="1" w:styleId="Default">
    <w:name w:val="Default"/>
    <w:rsid w:val="00054F2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normlndkovnjednoduch0">
    <w:name w:val="stylnormlndkovnjednoduch"/>
    <w:basedOn w:val="Normln"/>
    <w:rsid w:val="00EA2B9E"/>
    <w:pPr>
      <w:overflowPunct w:val="0"/>
      <w:autoSpaceDE w:val="0"/>
      <w:autoSpaceDN w:val="0"/>
      <w:spacing w:before="120"/>
      <w:jc w:val="both"/>
    </w:pPr>
    <w:rPr>
      <w:rFonts w:ascii="Times New Roman" w:hAnsi="Times New Roman"/>
      <w:sz w:val="24"/>
    </w:rPr>
  </w:style>
  <w:style w:type="paragraph" w:styleId="Zkladntext2">
    <w:name w:val="Body Text 2"/>
    <w:basedOn w:val="Normln"/>
    <w:rsid w:val="00737618"/>
    <w:pPr>
      <w:spacing w:after="120" w:line="480" w:lineRule="auto"/>
    </w:pPr>
    <w:rPr>
      <w:rFonts w:ascii="Times New Roman" w:hAnsi="Times New Roman"/>
      <w:sz w:val="24"/>
    </w:rPr>
  </w:style>
  <w:style w:type="character" w:customStyle="1" w:styleId="tucne">
    <w:name w:val="tucne"/>
    <w:rsid w:val="0047601B"/>
    <w:rPr>
      <w:b/>
      <w:bCs/>
    </w:rPr>
  </w:style>
  <w:style w:type="paragraph" w:styleId="Odstavecseseznamem">
    <w:name w:val="List Paragraph"/>
    <w:basedOn w:val="Normln"/>
    <w:uiPriority w:val="34"/>
    <w:qFormat/>
    <w:rsid w:val="00463F76"/>
    <w:pPr>
      <w:ind w:left="720"/>
      <w:contextualSpacing/>
    </w:pPr>
    <w:rPr>
      <w:rFonts w:ascii="Times New Roman" w:hAnsi="Times New Roman"/>
      <w:sz w:val="24"/>
    </w:rPr>
  </w:style>
  <w:style w:type="paragraph" w:styleId="Nzev">
    <w:name w:val="Title"/>
    <w:aliases w:val="Normální - bez mezer"/>
    <w:basedOn w:val="Normln"/>
    <w:next w:val="Normln"/>
    <w:link w:val="NzevChar"/>
    <w:uiPriority w:val="10"/>
    <w:qFormat/>
    <w:rsid w:val="005E7DBE"/>
    <w:pPr>
      <w:pBdr>
        <w:bottom w:val="single" w:sz="8" w:space="4" w:color="4F81BD"/>
      </w:pBdr>
      <w:jc w:val="both"/>
    </w:pPr>
    <w:rPr>
      <w:color w:val="17365D"/>
      <w:spacing w:val="5"/>
      <w:kern w:val="28"/>
      <w:sz w:val="24"/>
      <w:szCs w:val="52"/>
      <w:lang w:eastAsia="en-US"/>
    </w:rPr>
  </w:style>
  <w:style w:type="character" w:customStyle="1" w:styleId="NzevChar">
    <w:name w:val="Název Char"/>
    <w:aliases w:val="Normální - bez mezer Char"/>
    <w:link w:val="Nzev"/>
    <w:uiPriority w:val="10"/>
    <w:rsid w:val="005E7DBE"/>
    <w:rPr>
      <w:rFonts w:ascii="Arial" w:hAnsi="Arial"/>
      <w:color w:val="17365D"/>
      <w:spacing w:val="5"/>
      <w:kern w:val="28"/>
      <w:sz w:val="24"/>
      <w:szCs w:val="52"/>
      <w:lang w:eastAsia="en-US"/>
    </w:rPr>
  </w:style>
  <w:style w:type="paragraph" w:customStyle="1" w:styleId="OM-nadpis1">
    <w:name w:val="OM - nadpis 1"/>
    <w:basedOn w:val="Normln"/>
    <w:next w:val="Normln"/>
    <w:uiPriority w:val="99"/>
    <w:qFormat/>
    <w:rsid w:val="00D14DA2"/>
    <w:pPr>
      <w:pageBreakBefore/>
      <w:numPr>
        <w:numId w:val="43"/>
      </w:numPr>
      <w:tabs>
        <w:tab w:val="num" w:pos="360"/>
      </w:tabs>
      <w:spacing w:before="360" w:after="360"/>
      <w:ind w:left="0" w:firstLine="0"/>
    </w:pPr>
    <w:rPr>
      <w:rFonts w:eastAsia="Calibri" w:cs="Arial"/>
      <w:b/>
      <w:sz w:val="24"/>
      <w:szCs w:val="20"/>
      <w:lang w:eastAsia="en-US"/>
    </w:rPr>
  </w:style>
  <w:style w:type="paragraph" w:customStyle="1" w:styleId="OM-nadpis2">
    <w:name w:val="OM - nadpis 2"/>
    <w:basedOn w:val="Normln"/>
    <w:next w:val="Normln"/>
    <w:uiPriority w:val="99"/>
    <w:qFormat/>
    <w:rsid w:val="00D14DA2"/>
    <w:pPr>
      <w:numPr>
        <w:ilvl w:val="1"/>
        <w:numId w:val="43"/>
      </w:numPr>
      <w:tabs>
        <w:tab w:val="num" w:pos="360"/>
      </w:tabs>
      <w:spacing w:before="240" w:after="240"/>
      <w:ind w:left="0" w:firstLine="0"/>
      <w:jc w:val="both"/>
    </w:pPr>
    <w:rPr>
      <w:rFonts w:eastAsia="Calibri" w:cs="Arial"/>
      <w:b/>
      <w:sz w:val="22"/>
      <w:szCs w:val="20"/>
      <w:lang w:eastAsia="en-US"/>
    </w:rPr>
  </w:style>
  <w:style w:type="paragraph" w:customStyle="1" w:styleId="OM-nadpis4">
    <w:name w:val="OM - nadpis 4"/>
    <w:basedOn w:val="Normln"/>
    <w:next w:val="Normln"/>
    <w:uiPriority w:val="99"/>
    <w:qFormat/>
    <w:rsid w:val="00D14DA2"/>
    <w:pPr>
      <w:numPr>
        <w:ilvl w:val="3"/>
        <w:numId w:val="43"/>
      </w:numPr>
      <w:tabs>
        <w:tab w:val="num" w:pos="360"/>
      </w:tabs>
      <w:spacing w:after="120"/>
      <w:ind w:left="0" w:firstLine="0"/>
      <w:jc w:val="both"/>
      <w:outlineLvl w:val="3"/>
    </w:pPr>
    <w:rPr>
      <w:rFonts w:eastAsia="Calibri" w:cs="Arial"/>
      <w:b/>
      <w:szCs w:val="20"/>
      <w:lang w:eastAsia="en-US"/>
    </w:rPr>
  </w:style>
  <w:style w:type="paragraph" w:customStyle="1" w:styleId="OM-napdis3">
    <w:name w:val="OM - napdis 3"/>
    <w:basedOn w:val="Normln"/>
    <w:next w:val="Normln"/>
    <w:uiPriority w:val="99"/>
    <w:qFormat/>
    <w:rsid w:val="00D14DA2"/>
    <w:pPr>
      <w:numPr>
        <w:ilvl w:val="2"/>
        <w:numId w:val="43"/>
      </w:numPr>
      <w:spacing w:before="120" w:after="120"/>
      <w:jc w:val="both"/>
    </w:pPr>
    <w:rPr>
      <w:rFonts w:eastAsia="Calibri" w:cs="Arial"/>
      <w:b/>
      <w:i/>
      <w:szCs w:val="20"/>
      <w:lang w:eastAsia="en-US"/>
    </w:rPr>
  </w:style>
  <w:style w:type="paragraph" w:customStyle="1" w:styleId="OM-nadpis5">
    <w:name w:val="OM - nadpis 5"/>
    <w:basedOn w:val="Normln"/>
    <w:next w:val="Normln"/>
    <w:uiPriority w:val="99"/>
    <w:qFormat/>
    <w:rsid w:val="00D14DA2"/>
    <w:pPr>
      <w:numPr>
        <w:ilvl w:val="4"/>
        <w:numId w:val="43"/>
      </w:numPr>
      <w:tabs>
        <w:tab w:val="num" w:pos="360"/>
      </w:tabs>
      <w:spacing w:after="120"/>
      <w:ind w:left="0" w:firstLine="0"/>
      <w:jc w:val="both"/>
    </w:pPr>
    <w:rPr>
      <w:rFonts w:eastAsia="Calibri"/>
      <w:i/>
      <w:szCs w:val="20"/>
      <w:lang w:eastAsia="en-US"/>
    </w:rPr>
  </w:style>
  <w:style w:type="paragraph" w:customStyle="1" w:styleId="OM-nadpis6">
    <w:name w:val="OM - nadpis 6"/>
    <w:basedOn w:val="Normln"/>
    <w:next w:val="Normln"/>
    <w:uiPriority w:val="99"/>
    <w:qFormat/>
    <w:rsid w:val="00D14DA2"/>
    <w:pPr>
      <w:numPr>
        <w:ilvl w:val="5"/>
        <w:numId w:val="43"/>
      </w:numPr>
      <w:tabs>
        <w:tab w:val="num" w:pos="360"/>
      </w:tabs>
      <w:spacing w:after="120"/>
      <w:ind w:left="0" w:firstLine="0"/>
      <w:jc w:val="both"/>
    </w:pPr>
    <w:rPr>
      <w:rFonts w:eastAsia="Calibri"/>
      <w:szCs w:val="20"/>
      <w:lang w:eastAsia="en-US"/>
    </w:rPr>
  </w:style>
  <w:style w:type="numbering" w:customStyle="1" w:styleId="Styl1">
    <w:name w:val="Styl1"/>
    <w:rsid w:val="007F3334"/>
    <w:pPr>
      <w:numPr>
        <w:numId w:val="45"/>
      </w:numPr>
    </w:pPr>
  </w:style>
  <w:style w:type="paragraph" w:styleId="Revize">
    <w:name w:val="Revision"/>
    <w:hidden/>
    <w:uiPriority w:val="99"/>
    <w:semiHidden/>
    <w:rsid w:val="00496812"/>
    <w:rPr>
      <w:rFonts w:ascii="Arial" w:hAnsi="Arial"/>
      <w:szCs w:val="24"/>
    </w:rPr>
  </w:style>
  <w:style w:type="paragraph" w:styleId="Textvysvtlivek">
    <w:name w:val="endnote text"/>
    <w:basedOn w:val="Normln"/>
    <w:link w:val="TextvysvtlivekChar"/>
    <w:rsid w:val="00EB6432"/>
    <w:rPr>
      <w:szCs w:val="20"/>
    </w:rPr>
  </w:style>
  <w:style w:type="character" w:customStyle="1" w:styleId="TextvysvtlivekChar">
    <w:name w:val="Text vysvětlivek Char"/>
    <w:link w:val="Textvysvtlivek"/>
    <w:rsid w:val="00EB6432"/>
    <w:rPr>
      <w:rFonts w:ascii="Arial" w:hAnsi="Arial"/>
    </w:rPr>
  </w:style>
  <w:style w:type="character" w:styleId="Odkaznavysvtlivky">
    <w:name w:val="endnote reference"/>
    <w:rsid w:val="00EB6432"/>
    <w:rPr>
      <w:vertAlign w:val="superscript"/>
    </w:rPr>
  </w:style>
  <w:style w:type="character" w:customStyle="1" w:styleId="ZpatChar">
    <w:name w:val="Zápatí Char"/>
    <w:link w:val="Zpat"/>
    <w:uiPriority w:val="99"/>
    <w:rsid w:val="00E82A6D"/>
    <w:rPr>
      <w:rFonts w:ascii="Arial" w:hAnsi="Arial"/>
      <w:szCs w:val="24"/>
    </w:rPr>
  </w:style>
  <w:style w:type="character" w:customStyle="1" w:styleId="Zdraznn1">
    <w:name w:val="Zdůraznění1"/>
    <w:aliases w:val="Emphasis"/>
    <w:qFormat/>
    <w:rsid w:val="000B62E0"/>
    <w:rPr>
      <w:i/>
      <w:iCs/>
    </w:rPr>
  </w:style>
  <w:style w:type="character" w:styleId="Sledovanodkaz">
    <w:name w:val="FollowedHyperlink"/>
    <w:rsid w:val="004B3F8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1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vt.sfzp.cz/" TargetMode="External"/><Relationship Id="rId13" Type="http://schemas.openxmlformats.org/officeDocument/2006/relationships/hyperlink" Target="http://www.kr-olomoucky.cz/kotlikovedotace" TargetMode="External"/><Relationship Id="rId18" Type="http://schemas.openxmlformats.org/officeDocument/2006/relationships/hyperlink" Target="mailto:j.brozova@olkraj.cz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z.klemsova@kr-olomoucky.cz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olkraj.cz/kotlikovedotace" TargetMode="External"/><Relationship Id="rId17" Type="http://schemas.openxmlformats.org/officeDocument/2006/relationships/hyperlink" Target="mailto:h.bezdekova@kr-olomoucky.cz" TargetMode="External"/><Relationship Id="rId25" Type="http://schemas.openxmlformats.org/officeDocument/2006/relationships/hyperlink" Target="http://www.kr-olomoucky.cz/kotlikovedotace" TargetMode="Externa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mailto:m.cernocky@kr-olomoucky.cz" TargetMode="External"/><Relationship Id="rId20" Type="http://schemas.openxmlformats.org/officeDocument/2006/relationships/hyperlink" Target="mailto:a.havlickova@kr-olomoucky.cz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-podatelna@olkraj.cz" TargetMode="External"/><Relationship Id="rId24" Type="http://schemas.openxmlformats.org/officeDocument/2006/relationships/hyperlink" Target="mailto:kotlikovedotace@kr-olomoucky.cz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kr-olomoucky.cz/kotlikovedotace" TargetMode="External"/><Relationship Id="rId23" Type="http://schemas.openxmlformats.org/officeDocument/2006/relationships/hyperlink" Target="mailto:v.vrazelova@olkraj.cz" TargetMode="External"/><Relationship Id="rId28" Type="http://schemas.openxmlformats.org/officeDocument/2006/relationships/footer" Target="footer1.xml"/><Relationship Id="rId10" Type="http://schemas.openxmlformats.org/officeDocument/2006/relationships/hyperlink" Target="http://www.olkraj.cz/kotlikovedotace" TargetMode="External"/><Relationship Id="rId19" Type="http://schemas.openxmlformats.org/officeDocument/2006/relationships/hyperlink" Target="mailto:m.durica@kr-olomoucky.cz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olkraj.cz/kotlikovedotace" TargetMode="External"/><Relationship Id="rId14" Type="http://schemas.openxmlformats.org/officeDocument/2006/relationships/hyperlink" Target="http://www.kr-olomoucky.cz/kotlikovedotace" TargetMode="External"/><Relationship Id="rId22" Type="http://schemas.openxmlformats.org/officeDocument/2006/relationships/hyperlink" Target="mailto:z.valentova@kr-olomoucky.cz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C58AB-DAB9-4D90-85B4-A71B03C58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16</Pages>
  <Words>5243</Words>
  <Characters>32305</Characters>
  <Application>Microsoft Office Word</Application>
  <DocSecurity>0</DocSecurity>
  <Lines>269</Lines>
  <Paragraphs>74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Abcd</vt:lpstr>
    </vt:vector>
  </TitlesOfParts>
  <Company>bod</Company>
  <LinksUpToDate>false</LinksUpToDate>
  <CharactersWithSpaces>37474</CharactersWithSpaces>
  <SharedDoc>false</SharedDoc>
  <HLinks>
    <vt:vector size="114" baseType="variant">
      <vt:variant>
        <vt:i4>3211382</vt:i4>
      </vt:variant>
      <vt:variant>
        <vt:i4>54</vt:i4>
      </vt:variant>
      <vt:variant>
        <vt:i4>0</vt:i4>
      </vt:variant>
      <vt:variant>
        <vt:i4>5</vt:i4>
      </vt:variant>
      <vt:variant>
        <vt:lpwstr>http://www.kr-olomoucky.cz/kotlikovedotace</vt:lpwstr>
      </vt:variant>
      <vt:variant>
        <vt:lpwstr/>
      </vt:variant>
      <vt:variant>
        <vt:i4>3211382</vt:i4>
      </vt:variant>
      <vt:variant>
        <vt:i4>51</vt:i4>
      </vt:variant>
      <vt:variant>
        <vt:i4>0</vt:i4>
      </vt:variant>
      <vt:variant>
        <vt:i4>5</vt:i4>
      </vt:variant>
      <vt:variant>
        <vt:lpwstr>http://www.kr-olomoucky.cz/kotlikovedotace</vt:lpwstr>
      </vt:variant>
      <vt:variant>
        <vt:lpwstr/>
      </vt:variant>
      <vt:variant>
        <vt:i4>3211382</vt:i4>
      </vt:variant>
      <vt:variant>
        <vt:i4>48</vt:i4>
      </vt:variant>
      <vt:variant>
        <vt:i4>0</vt:i4>
      </vt:variant>
      <vt:variant>
        <vt:i4>5</vt:i4>
      </vt:variant>
      <vt:variant>
        <vt:lpwstr>http://www.kr-olomoucky.cz/kotlikovedotace</vt:lpwstr>
      </vt:variant>
      <vt:variant>
        <vt:lpwstr/>
      </vt:variant>
      <vt:variant>
        <vt:i4>7864323</vt:i4>
      </vt:variant>
      <vt:variant>
        <vt:i4>45</vt:i4>
      </vt:variant>
      <vt:variant>
        <vt:i4>0</vt:i4>
      </vt:variant>
      <vt:variant>
        <vt:i4>5</vt:i4>
      </vt:variant>
      <vt:variant>
        <vt:lpwstr>mailto:kotlikovedotace@kr-olomoucky.cz</vt:lpwstr>
      </vt:variant>
      <vt:variant>
        <vt:lpwstr/>
      </vt:variant>
      <vt:variant>
        <vt:i4>7274566</vt:i4>
      </vt:variant>
      <vt:variant>
        <vt:i4>42</vt:i4>
      </vt:variant>
      <vt:variant>
        <vt:i4>0</vt:i4>
      </vt:variant>
      <vt:variant>
        <vt:i4>5</vt:i4>
      </vt:variant>
      <vt:variant>
        <vt:lpwstr>mailto:z.valentova@kr-olomoucky.cz</vt:lpwstr>
      </vt:variant>
      <vt:variant>
        <vt:lpwstr/>
      </vt:variant>
      <vt:variant>
        <vt:i4>3604508</vt:i4>
      </vt:variant>
      <vt:variant>
        <vt:i4>39</vt:i4>
      </vt:variant>
      <vt:variant>
        <vt:i4>0</vt:i4>
      </vt:variant>
      <vt:variant>
        <vt:i4>5</vt:i4>
      </vt:variant>
      <vt:variant>
        <vt:lpwstr>mailto:z.klemsova@kr-olomoucky.cz</vt:lpwstr>
      </vt:variant>
      <vt:variant>
        <vt:lpwstr/>
      </vt:variant>
      <vt:variant>
        <vt:i4>5046387</vt:i4>
      </vt:variant>
      <vt:variant>
        <vt:i4>36</vt:i4>
      </vt:variant>
      <vt:variant>
        <vt:i4>0</vt:i4>
      </vt:variant>
      <vt:variant>
        <vt:i4>5</vt:i4>
      </vt:variant>
      <vt:variant>
        <vt:lpwstr>mailto:a.havlickova@kr-olomoucky.cz</vt:lpwstr>
      </vt:variant>
      <vt:variant>
        <vt:lpwstr/>
      </vt:variant>
      <vt:variant>
        <vt:i4>6160494</vt:i4>
      </vt:variant>
      <vt:variant>
        <vt:i4>33</vt:i4>
      </vt:variant>
      <vt:variant>
        <vt:i4>0</vt:i4>
      </vt:variant>
      <vt:variant>
        <vt:i4>5</vt:i4>
      </vt:variant>
      <vt:variant>
        <vt:lpwstr>mailto:m.durica@kr-olomoucky.cz</vt:lpwstr>
      </vt:variant>
      <vt:variant>
        <vt:lpwstr/>
      </vt:variant>
      <vt:variant>
        <vt:i4>4063234</vt:i4>
      </vt:variant>
      <vt:variant>
        <vt:i4>30</vt:i4>
      </vt:variant>
      <vt:variant>
        <vt:i4>0</vt:i4>
      </vt:variant>
      <vt:variant>
        <vt:i4>5</vt:i4>
      </vt:variant>
      <vt:variant>
        <vt:lpwstr>mailto:m.cernocky@kr-olomoucky.cz</vt:lpwstr>
      </vt:variant>
      <vt:variant>
        <vt:lpwstr/>
      </vt:variant>
      <vt:variant>
        <vt:i4>524347</vt:i4>
      </vt:variant>
      <vt:variant>
        <vt:i4>27</vt:i4>
      </vt:variant>
      <vt:variant>
        <vt:i4>0</vt:i4>
      </vt:variant>
      <vt:variant>
        <vt:i4>5</vt:i4>
      </vt:variant>
      <vt:variant>
        <vt:lpwstr>mailto:kv.cerna@kr-olomoucky.cz</vt:lpwstr>
      </vt:variant>
      <vt:variant>
        <vt:lpwstr/>
      </vt:variant>
      <vt:variant>
        <vt:i4>7602268</vt:i4>
      </vt:variant>
      <vt:variant>
        <vt:i4>24</vt:i4>
      </vt:variant>
      <vt:variant>
        <vt:i4>0</vt:i4>
      </vt:variant>
      <vt:variant>
        <vt:i4>5</vt:i4>
      </vt:variant>
      <vt:variant>
        <vt:lpwstr>mailto:h.bezdekova@kr-olomoucky.cz</vt:lpwstr>
      </vt:variant>
      <vt:variant>
        <vt:lpwstr/>
      </vt:variant>
      <vt:variant>
        <vt:i4>6226044</vt:i4>
      </vt:variant>
      <vt:variant>
        <vt:i4>21</vt:i4>
      </vt:variant>
      <vt:variant>
        <vt:i4>0</vt:i4>
      </vt:variant>
      <vt:variant>
        <vt:i4>5</vt:i4>
      </vt:variant>
      <vt:variant>
        <vt:lpwstr>mailto:s.palova@kr-olomoucky.cz</vt:lpwstr>
      </vt:variant>
      <vt:variant>
        <vt:lpwstr/>
      </vt:variant>
      <vt:variant>
        <vt:i4>3211382</vt:i4>
      </vt:variant>
      <vt:variant>
        <vt:i4>18</vt:i4>
      </vt:variant>
      <vt:variant>
        <vt:i4>0</vt:i4>
      </vt:variant>
      <vt:variant>
        <vt:i4>5</vt:i4>
      </vt:variant>
      <vt:variant>
        <vt:lpwstr>http://www.kr-olomoucky.cz/kotlikovedotace</vt:lpwstr>
      </vt:variant>
      <vt:variant>
        <vt:lpwstr/>
      </vt:variant>
      <vt:variant>
        <vt:i4>6750278</vt:i4>
      </vt:variant>
      <vt:variant>
        <vt:i4>15</vt:i4>
      </vt:variant>
      <vt:variant>
        <vt:i4>0</vt:i4>
      </vt:variant>
      <vt:variant>
        <vt:i4>5</vt:i4>
      </vt:variant>
      <vt:variant>
        <vt:lpwstr>mailto:e-podatelna@kr-olomoucky.cz</vt:lpwstr>
      </vt:variant>
      <vt:variant>
        <vt:lpwstr/>
      </vt:variant>
      <vt:variant>
        <vt:i4>11862134</vt:i4>
      </vt:variant>
      <vt:variant>
        <vt:i4>12</vt:i4>
      </vt:variant>
      <vt:variant>
        <vt:i4>0</vt:i4>
      </vt:variant>
      <vt:variant>
        <vt:i4>5</vt:i4>
      </vt:variant>
      <vt:variant>
        <vt:lpwstr>http://www.kr-olomoucky.cz/kotlíkovedotace</vt:lpwstr>
      </vt:variant>
      <vt:variant>
        <vt:lpwstr/>
      </vt:variant>
      <vt:variant>
        <vt:i4>3211382</vt:i4>
      </vt:variant>
      <vt:variant>
        <vt:i4>9</vt:i4>
      </vt:variant>
      <vt:variant>
        <vt:i4>0</vt:i4>
      </vt:variant>
      <vt:variant>
        <vt:i4>5</vt:i4>
      </vt:variant>
      <vt:variant>
        <vt:lpwstr>http://www.kr-olomoucky.cz/kotlikovedotace</vt:lpwstr>
      </vt:variant>
      <vt:variant>
        <vt:lpwstr/>
      </vt:variant>
      <vt:variant>
        <vt:i4>3211382</vt:i4>
      </vt:variant>
      <vt:variant>
        <vt:i4>6</vt:i4>
      </vt:variant>
      <vt:variant>
        <vt:i4>0</vt:i4>
      </vt:variant>
      <vt:variant>
        <vt:i4>5</vt:i4>
      </vt:variant>
      <vt:variant>
        <vt:lpwstr>http://www.kr-olomoucky.cz/kotlikovedotace</vt:lpwstr>
      </vt:variant>
      <vt:variant>
        <vt:lpwstr/>
      </vt:variant>
      <vt:variant>
        <vt:i4>2490420</vt:i4>
      </vt:variant>
      <vt:variant>
        <vt:i4>3</vt:i4>
      </vt:variant>
      <vt:variant>
        <vt:i4>0</vt:i4>
      </vt:variant>
      <vt:variant>
        <vt:i4>5</vt:i4>
      </vt:variant>
      <vt:variant>
        <vt:lpwstr>http://www.kr-olomoucky.cz/</vt:lpwstr>
      </vt:variant>
      <vt:variant>
        <vt:lpwstr/>
      </vt:variant>
      <vt:variant>
        <vt:i4>1245210</vt:i4>
      </vt:variant>
      <vt:variant>
        <vt:i4>0</vt:i4>
      </vt:variant>
      <vt:variant>
        <vt:i4>0</vt:i4>
      </vt:variant>
      <vt:variant>
        <vt:i4>5</vt:i4>
      </vt:variant>
      <vt:variant>
        <vt:lpwstr>https://svt.sfzp.cz/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Abcd</dc:title>
  <dc:creator>pavel hrubišek</dc:creator>
  <cp:lastModifiedBy>Černocký Martin</cp:lastModifiedBy>
  <cp:revision>8</cp:revision>
  <cp:lastPrinted>2019-03-07T16:48:00Z</cp:lastPrinted>
  <dcterms:created xsi:type="dcterms:W3CDTF">2019-03-11T08:11:00Z</dcterms:created>
  <dcterms:modified xsi:type="dcterms:W3CDTF">2019-04-04T07:38:00Z</dcterms:modified>
</cp:coreProperties>
</file>