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6BB" w:rsidRPr="003E46BB" w:rsidRDefault="003E46BB" w:rsidP="003E46BB">
      <w:pPr>
        <w:spacing w:after="0" w:line="240" w:lineRule="auto"/>
        <w:jc w:val="center"/>
        <w:outlineLvl w:val="0"/>
        <w:rPr>
          <w:rFonts w:ascii="Arial" w:eastAsia="Times New Roman" w:hAnsi="Arial" w:cs="Arial"/>
          <w:b/>
          <w:bCs/>
          <w:sz w:val="28"/>
          <w:szCs w:val="28"/>
          <w:lang w:eastAsia="cs-CZ"/>
        </w:rPr>
      </w:pPr>
      <w:r w:rsidRPr="003E46BB">
        <w:rPr>
          <w:rFonts w:ascii="Arial" w:eastAsia="Times New Roman" w:hAnsi="Arial" w:cs="Arial"/>
          <w:b/>
          <w:bCs/>
          <w:sz w:val="28"/>
          <w:szCs w:val="28"/>
          <w:lang w:eastAsia="cs-CZ"/>
        </w:rPr>
        <w:t>Smlouva o poskytnutí dotace</w:t>
      </w:r>
    </w:p>
    <w:p w:rsidR="003E46BB" w:rsidRPr="003E46BB" w:rsidRDefault="003E46BB" w:rsidP="003E46BB">
      <w:pPr>
        <w:spacing w:after="120" w:line="240" w:lineRule="auto"/>
        <w:jc w:val="center"/>
        <w:rPr>
          <w:rFonts w:ascii="Arial" w:eastAsia="Times New Roman" w:hAnsi="Arial" w:cs="Arial"/>
          <w:i/>
          <w:lang w:eastAsia="cs-CZ"/>
        </w:rPr>
      </w:pPr>
      <w:r w:rsidRPr="003E46BB">
        <w:rPr>
          <w:rFonts w:ascii="Arial" w:eastAsia="Times New Roman" w:hAnsi="Arial" w:cs="Arial"/>
          <w:lang w:eastAsia="cs-CZ"/>
        </w:rPr>
        <w:t xml:space="preserve">uzavřená v souladu s § 159 a násl. zákona č. 500/2004 Sb., správní řád, ve znění pozdějších právních předpisů, a se zákonem č. 250/2000 Sb., o rozpočtových pravidlech územních rozpočtů, ve znění pozdějších právních předpisů </w:t>
      </w:r>
      <w:r w:rsidRPr="003E46BB">
        <w:rPr>
          <w:rFonts w:ascii="Arial" w:eastAsia="Times New Roman" w:hAnsi="Arial" w:cs="Arial"/>
          <w:i/>
          <w:lang w:eastAsia="cs-CZ"/>
        </w:rPr>
        <w:t xml:space="preserve"> </w:t>
      </w:r>
    </w:p>
    <w:p w:rsidR="003E46BB" w:rsidRPr="003E46BB" w:rsidRDefault="003E46BB" w:rsidP="003E46BB">
      <w:pPr>
        <w:spacing w:after="120" w:line="240" w:lineRule="auto"/>
        <w:ind w:right="-60"/>
        <w:jc w:val="both"/>
        <w:outlineLvl w:val="0"/>
        <w:rPr>
          <w:rFonts w:ascii="Arial" w:eastAsia="Times New Roman" w:hAnsi="Arial" w:cs="Arial"/>
          <w:b/>
          <w:bCs/>
          <w:sz w:val="24"/>
          <w:szCs w:val="24"/>
          <w:lang w:eastAsia="cs-CZ"/>
        </w:rPr>
      </w:pPr>
    </w:p>
    <w:p w:rsidR="003E46BB" w:rsidRPr="003E46BB" w:rsidRDefault="003E46BB" w:rsidP="003E46BB">
      <w:pPr>
        <w:spacing w:after="120" w:line="240" w:lineRule="auto"/>
        <w:ind w:right="-60"/>
        <w:jc w:val="both"/>
        <w:outlineLvl w:val="0"/>
        <w:rPr>
          <w:rFonts w:ascii="Arial" w:eastAsia="Times New Roman" w:hAnsi="Arial" w:cs="Arial"/>
          <w:b/>
          <w:bCs/>
          <w:sz w:val="24"/>
          <w:szCs w:val="24"/>
          <w:lang w:eastAsia="cs-CZ"/>
        </w:rPr>
      </w:pPr>
      <w:r w:rsidRPr="003E46BB">
        <w:rPr>
          <w:rFonts w:ascii="Arial" w:eastAsia="Times New Roman" w:hAnsi="Arial" w:cs="Arial"/>
          <w:b/>
          <w:bCs/>
          <w:sz w:val="24"/>
          <w:szCs w:val="24"/>
          <w:lang w:eastAsia="cs-CZ"/>
        </w:rPr>
        <w:t>Olomoucký kraj</w:t>
      </w:r>
    </w:p>
    <w:p w:rsidR="003E46BB" w:rsidRPr="003E46BB" w:rsidRDefault="003E46BB" w:rsidP="003E46BB">
      <w:pPr>
        <w:spacing w:after="120" w:line="240" w:lineRule="auto"/>
        <w:ind w:right="-60"/>
        <w:jc w:val="both"/>
        <w:outlineLvl w:val="0"/>
        <w:rPr>
          <w:rFonts w:ascii="Arial" w:eastAsia="Times New Roman" w:hAnsi="Arial" w:cs="Arial"/>
          <w:sz w:val="24"/>
          <w:szCs w:val="24"/>
          <w:lang w:eastAsia="cs-CZ"/>
        </w:rPr>
      </w:pPr>
      <w:r w:rsidRPr="003E46BB">
        <w:rPr>
          <w:rFonts w:ascii="Arial" w:eastAsia="Times New Roman" w:hAnsi="Arial" w:cs="Arial"/>
          <w:sz w:val="24"/>
          <w:szCs w:val="24"/>
          <w:lang w:eastAsia="cs-CZ"/>
        </w:rPr>
        <w:t>Sídlo: Jeremenkova 1191/40a, Hodolany, 779 00 Olomouc</w:t>
      </w:r>
    </w:p>
    <w:p w:rsidR="003E46BB" w:rsidRPr="003E46BB" w:rsidRDefault="003E46BB" w:rsidP="003E46BB">
      <w:pPr>
        <w:spacing w:after="120" w:line="240" w:lineRule="auto"/>
        <w:ind w:right="-60"/>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IČO: 60609460</w:t>
      </w:r>
    </w:p>
    <w:p w:rsidR="003E46BB" w:rsidRPr="003E46BB" w:rsidRDefault="003E46BB" w:rsidP="003E46BB">
      <w:pPr>
        <w:spacing w:after="120" w:line="240" w:lineRule="auto"/>
        <w:ind w:right="-60"/>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DIČ: CZ60609460</w:t>
      </w:r>
    </w:p>
    <w:p w:rsidR="003E46BB" w:rsidRPr="003E46BB" w:rsidRDefault="003E46BB" w:rsidP="003E46BB">
      <w:pPr>
        <w:spacing w:after="120" w:line="240" w:lineRule="auto"/>
        <w:ind w:right="-60"/>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zastoupený: RNDr. Alešem Jakubcem, Ph.D., uvolněným členem Rady Olomouckého kraje, na základě usnesení Zastupitelstva Olomouckého kraje č. UZ/1/7/2020 ze dne 30. 10. 2020 </w:t>
      </w:r>
    </w:p>
    <w:p w:rsidR="003E46BB" w:rsidRPr="003E46BB" w:rsidRDefault="003E46BB" w:rsidP="003E46BB">
      <w:pPr>
        <w:spacing w:after="120" w:line="240" w:lineRule="auto"/>
        <w:ind w:right="-60"/>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bankovní spojení: č. </w:t>
      </w:r>
      <w:proofErr w:type="spellStart"/>
      <w:r w:rsidRPr="003E46BB">
        <w:rPr>
          <w:rFonts w:ascii="Arial" w:eastAsia="Times New Roman" w:hAnsi="Arial" w:cs="Arial"/>
          <w:sz w:val="24"/>
          <w:szCs w:val="24"/>
          <w:lang w:eastAsia="cs-CZ"/>
        </w:rPr>
        <w:t>ú.</w:t>
      </w:r>
      <w:proofErr w:type="spellEnd"/>
      <w:r w:rsidRPr="003E46BB">
        <w:rPr>
          <w:rFonts w:ascii="Arial" w:eastAsia="Times New Roman" w:hAnsi="Arial" w:cs="Arial"/>
          <w:sz w:val="24"/>
          <w:szCs w:val="24"/>
          <w:lang w:eastAsia="cs-CZ"/>
        </w:rPr>
        <w:t>: 27-4228320287/ 0100</w:t>
      </w:r>
    </w:p>
    <w:p w:rsidR="003E46BB" w:rsidRPr="003E46BB" w:rsidRDefault="003E46BB" w:rsidP="003E46BB">
      <w:pPr>
        <w:spacing w:after="0" w:line="240" w:lineRule="auto"/>
        <w:ind w:right="-60"/>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(dále také jako</w:t>
      </w:r>
      <w:r w:rsidRPr="003E46BB">
        <w:rPr>
          <w:rFonts w:ascii="Arial" w:eastAsia="Times New Roman" w:hAnsi="Arial" w:cs="Arial"/>
          <w:b/>
          <w:bCs/>
          <w:sz w:val="24"/>
          <w:szCs w:val="24"/>
          <w:lang w:eastAsia="cs-CZ"/>
        </w:rPr>
        <w:t xml:space="preserve"> </w:t>
      </w:r>
      <w:r w:rsidRPr="003E46BB">
        <w:rPr>
          <w:rFonts w:ascii="Arial" w:eastAsia="Times New Roman" w:hAnsi="Arial" w:cs="Arial"/>
          <w:bCs/>
          <w:sz w:val="24"/>
          <w:szCs w:val="24"/>
          <w:lang w:eastAsia="cs-CZ"/>
        </w:rPr>
        <w:t>„</w:t>
      </w:r>
      <w:r w:rsidRPr="003E46BB">
        <w:rPr>
          <w:rFonts w:ascii="Arial" w:eastAsia="Times New Roman" w:hAnsi="Arial" w:cs="Arial"/>
          <w:b/>
          <w:bCs/>
          <w:sz w:val="24"/>
          <w:szCs w:val="24"/>
          <w:lang w:eastAsia="cs-CZ"/>
        </w:rPr>
        <w:t>poskytovatel</w:t>
      </w:r>
      <w:r w:rsidRPr="003E46BB">
        <w:rPr>
          <w:rFonts w:ascii="Arial" w:eastAsia="Times New Roman" w:hAnsi="Arial" w:cs="Arial"/>
          <w:bCs/>
          <w:sz w:val="24"/>
          <w:szCs w:val="24"/>
          <w:lang w:eastAsia="cs-CZ"/>
        </w:rPr>
        <w:t>“</w:t>
      </w:r>
      <w:r w:rsidRPr="003E46BB">
        <w:rPr>
          <w:rFonts w:ascii="Arial" w:eastAsia="Times New Roman" w:hAnsi="Arial" w:cs="Arial"/>
          <w:sz w:val="24"/>
          <w:szCs w:val="24"/>
          <w:lang w:eastAsia="cs-CZ"/>
        </w:rPr>
        <w:t>)</w:t>
      </w:r>
    </w:p>
    <w:p w:rsidR="003E46BB" w:rsidRPr="003E46BB" w:rsidRDefault="003E46BB" w:rsidP="003E46BB">
      <w:pPr>
        <w:spacing w:after="0" w:line="240" w:lineRule="auto"/>
        <w:jc w:val="both"/>
        <w:rPr>
          <w:rFonts w:ascii="Arial" w:eastAsia="Times New Roman" w:hAnsi="Arial" w:cs="Arial"/>
          <w:sz w:val="24"/>
          <w:szCs w:val="24"/>
          <w:lang w:eastAsia="cs-CZ"/>
        </w:rPr>
      </w:pPr>
    </w:p>
    <w:p w:rsidR="003E46BB" w:rsidRDefault="009D496F" w:rsidP="003E46BB">
      <w:pPr>
        <w:spacing w:after="0" w:line="240" w:lineRule="auto"/>
        <w:ind w:right="-471"/>
        <w:jc w:val="both"/>
        <w:rPr>
          <w:rFonts w:ascii="Arial" w:eastAsia="Times New Roman" w:hAnsi="Arial" w:cs="Arial"/>
          <w:sz w:val="24"/>
          <w:szCs w:val="24"/>
          <w:lang w:eastAsia="cs-CZ"/>
        </w:rPr>
      </w:pPr>
      <w:r>
        <w:rPr>
          <w:rFonts w:ascii="Arial" w:eastAsia="Times New Roman" w:hAnsi="Arial" w:cs="Arial"/>
          <w:sz w:val="24"/>
          <w:szCs w:val="24"/>
          <w:lang w:eastAsia="cs-CZ"/>
        </w:rPr>
        <w:t>a</w:t>
      </w:r>
    </w:p>
    <w:p w:rsidR="009D496F" w:rsidRPr="003E46BB" w:rsidRDefault="009D496F" w:rsidP="003E46BB">
      <w:pPr>
        <w:spacing w:after="0" w:line="240" w:lineRule="auto"/>
        <w:ind w:right="-471"/>
        <w:jc w:val="both"/>
        <w:rPr>
          <w:rFonts w:ascii="Arial" w:eastAsia="Times New Roman" w:hAnsi="Arial" w:cs="Arial"/>
          <w:sz w:val="24"/>
          <w:szCs w:val="24"/>
          <w:lang w:eastAsia="cs-CZ"/>
        </w:rPr>
      </w:pPr>
    </w:p>
    <w:p w:rsidR="003E46BB" w:rsidRPr="003E46BB" w:rsidRDefault="003E46BB" w:rsidP="003E46BB">
      <w:pPr>
        <w:spacing w:after="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Název právnické osoby</w:t>
      </w:r>
    </w:p>
    <w:p w:rsidR="003E46BB" w:rsidRPr="003E46BB" w:rsidRDefault="003E46BB" w:rsidP="003E46BB">
      <w:pPr>
        <w:spacing w:before="20" w:after="2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Sídlo: </w:t>
      </w:r>
    </w:p>
    <w:p w:rsidR="003E46BB" w:rsidRPr="003E46BB" w:rsidRDefault="003E46BB" w:rsidP="003E46BB">
      <w:pPr>
        <w:spacing w:after="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IČO:</w:t>
      </w:r>
    </w:p>
    <w:p w:rsidR="003E46BB" w:rsidRPr="003E46BB" w:rsidRDefault="003E46BB" w:rsidP="003E46BB">
      <w:pPr>
        <w:spacing w:after="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DIČ: </w:t>
      </w:r>
    </w:p>
    <w:p w:rsidR="003E46BB" w:rsidRPr="003E46BB" w:rsidRDefault="003E46BB" w:rsidP="003E46BB">
      <w:pPr>
        <w:spacing w:after="0" w:line="240" w:lineRule="auto"/>
        <w:rPr>
          <w:rFonts w:ascii="Arial" w:eastAsia="Times New Roman" w:hAnsi="Arial" w:cs="Arial"/>
          <w:sz w:val="24"/>
          <w:szCs w:val="24"/>
          <w:highlight w:val="yellow"/>
          <w:lang w:eastAsia="cs-CZ"/>
        </w:rPr>
      </w:pPr>
      <w:r w:rsidRPr="003E46BB">
        <w:rPr>
          <w:rFonts w:ascii="Arial" w:eastAsia="Times New Roman" w:hAnsi="Arial" w:cs="Arial"/>
          <w:sz w:val="24"/>
          <w:szCs w:val="24"/>
          <w:lang w:eastAsia="cs-CZ"/>
        </w:rPr>
        <w:t>Zapsaná v (v případě zápisu v OR)</w:t>
      </w:r>
    </w:p>
    <w:p w:rsidR="003E46BB" w:rsidRPr="003E46BB" w:rsidRDefault="003E46BB" w:rsidP="003E46BB">
      <w:pPr>
        <w:spacing w:after="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Zastoupená: </w:t>
      </w:r>
    </w:p>
    <w:p w:rsidR="003E46BB" w:rsidRPr="003E46BB" w:rsidRDefault="003E46BB" w:rsidP="003E46BB">
      <w:pPr>
        <w:spacing w:after="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Bankovní spojení:</w:t>
      </w:r>
      <w:r w:rsidRPr="003E46BB">
        <w:rPr>
          <w:rFonts w:ascii="Arial" w:eastAsia="Times New Roman" w:hAnsi="Arial" w:cs="Arial"/>
          <w:sz w:val="24"/>
          <w:szCs w:val="24"/>
          <w:lang w:eastAsia="cs-CZ"/>
        </w:rPr>
        <w:tab/>
        <w:t xml:space="preserve">č. </w:t>
      </w:r>
      <w:proofErr w:type="spellStart"/>
      <w:r w:rsidRPr="003E46BB">
        <w:rPr>
          <w:rFonts w:ascii="Arial" w:eastAsia="Times New Roman" w:hAnsi="Arial" w:cs="Arial"/>
          <w:sz w:val="24"/>
          <w:szCs w:val="24"/>
          <w:lang w:eastAsia="cs-CZ"/>
        </w:rPr>
        <w:t>ú.</w:t>
      </w:r>
      <w:proofErr w:type="spellEnd"/>
      <w:r w:rsidRPr="003E46BB">
        <w:rPr>
          <w:rFonts w:ascii="Arial" w:eastAsia="Times New Roman" w:hAnsi="Arial" w:cs="Arial"/>
          <w:sz w:val="24"/>
          <w:szCs w:val="24"/>
          <w:lang w:eastAsia="cs-CZ"/>
        </w:rPr>
        <w:t>:</w:t>
      </w:r>
    </w:p>
    <w:p w:rsidR="003E46BB" w:rsidRPr="003E46BB" w:rsidRDefault="003E46BB" w:rsidP="003E46BB">
      <w:pPr>
        <w:spacing w:after="0" w:line="240" w:lineRule="auto"/>
        <w:rPr>
          <w:rFonts w:ascii="Arial" w:eastAsia="Times New Roman" w:hAnsi="Arial" w:cs="Arial"/>
          <w:sz w:val="24"/>
          <w:szCs w:val="24"/>
          <w:lang w:eastAsia="cs-CZ"/>
        </w:rPr>
      </w:pPr>
      <w:r w:rsidRPr="003E46BB">
        <w:rPr>
          <w:rFonts w:ascii="Arial" w:eastAsia="Times New Roman" w:hAnsi="Arial" w:cs="Arial"/>
          <w:sz w:val="24"/>
          <w:szCs w:val="24"/>
          <w:lang w:eastAsia="cs-CZ"/>
        </w:rPr>
        <w:t>(dále také jako „</w:t>
      </w:r>
      <w:r w:rsidRPr="003E46BB">
        <w:rPr>
          <w:rFonts w:ascii="Arial" w:eastAsia="Times New Roman" w:hAnsi="Arial" w:cs="Arial"/>
          <w:b/>
          <w:sz w:val="24"/>
          <w:szCs w:val="24"/>
          <w:lang w:eastAsia="cs-CZ"/>
        </w:rPr>
        <w:t>příjemce</w:t>
      </w:r>
      <w:r w:rsidRPr="003E46BB">
        <w:rPr>
          <w:rFonts w:ascii="Arial" w:eastAsia="Times New Roman" w:hAnsi="Arial" w:cs="Arial"/>
          <w:sz w:val="24"/>
          <w:szCs w:val="24"/>
          <w:lang w:eastAsia="cs-CZ"/>
        </w:rPr>
        <w:t>“)</w:t>
      </w:r>
    </w:p>
    <w:p w:rsidR="003E46BB" w:rsidRPr="003E46BB" w:rsidRDefault="003E46BB" w:rsidP="003E46BB">
      <w:pPr>
        <w:spacing w:after="0" w:line="240" w:lineRule="auto"/>
        <w:rPr>
          <w:rFonts w:ascii="Arial" w:eastAsia="Times New Roman" w:hAnsi="Arial" w:cs="Arial"/>
          <w:sz w:val="24"/>
          <w:szCs w:val="24"/>
          <w:lang w:eastAsia="cs-CZ"/>
        </w:rPr>
      </w:pPr>
    </w:p>
    <w:p w:rsidR="003E46BB" w:rsidRPr="003E46BB" w:rsidRDefault="003E46BB" w:rsidP="003E46BB">
      <w:pPr>
        <w:spacing w:after="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oba společně dále také jako „smluvní strany“</w:t>
      </w:r>
    </w:p>
    <w:p w:rsidR="003E46BB" w:rsidRPr="003E46BB" w:rsidRDefault="003E46BB" w:rsidP="003E46BB">
      <w:p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 </w:t>
      </w:r>
    </w:p>
    <w:p w:rsidR="003E46BB" w:rsidRPr="003E46BB" w:rsidRDefault="003E46BB" w:rsidP="003E46BB">
      <w:pPr>
        <w:spacing w:after="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uzavírají mezi sebou </w:t>
      </w:r>
    </w:p>
    <w:p w:rsidR="003E46BB" w:rsidRPr="003E46BB" w:rsidRDefault="003E46BB" w:rsidP="003E46BB">
      <w:pPr>
        <w:snapToGrid w:val="0"/>
        <w:spacing w:before="120" w:after="120" w:line="240" w:lineRule="auto"/>
        <w:jc w:val="center"/>
        <w:rPr>
          <w:rFonts w:ascii="Arial" w:eastAsia="Times New Roman" w:hAnsi="Arial" w:cs="Arial"/>
          <w:b/>
          <w:bCs/>
          <w:sz w:val="24"/>
          <w:szCs w:val="24"/>
          <w:lang w:eastAsia="cs-CZ"/>
        </w:rPr>
      </w:pPr>
      <w:r w:rsidRPr="003E46BB">
        <w:rPr>
          <w:rFonts w:ascii="Arial" w:eastAsia="Times New Roman" w:hAnsi="Arial" w:cs="Arial"/>
          <w:b/>
          <w:bCs/>
          <w:sz w:val="24"/>
          <w:szCs w:val="24"/>
          <w:lang w:eastAsia="cs-CZ"/>
        </w:rPr>
        <w:t>tuto smlouvu o poskytnutí dotace:</w:t>
      </w:r>
    </w:p>
    <w:p w:rsidR="003E46BB" w:rsidRPr="003E46BB" w:rsidRDefault="003E46BB" w:rsidP="003E46BB">
      <w:pPr>
        <w:snapToGrid w:val="0"/>
        <w:spacing w:before="120" w:after="120" w:line="240" w:lineRule="auto"/>
        <w:jc w:val="center"/>
        <w:rPr>
          <w:rFonts w:ascii="Arial" w:eastAsia="Times New Roman" w:hAnsi="Arial" w:cs="Arial"/>
          <w:b/>
          <w:bCs/>
          <w:sz w:val="24"/>
          <w:szCs w:val="24"/>
          <w:lang w:eastAsia="cs-CZ"/>
        </w:rPr>
      </w:pPr>
    </w:p>
    <w:p w:rsidR="003E46BB" w:rsidRPr="003E46BB" w:rsidRDefault="003E46BB" w:rsidP="003E46BB">
      <w:pPr>
        <w:spacing w:before="120" w:after="120" w:line="240" w:lineRule="auto"/>
        <w:jc w:val="center"/>
        <w:rPr>
          <w:rFonts w:ascii="Arial" w:eastAsia="Times New Roman" w:hAnsi="Arial" w:cs="Arial"/>
          <w:b/>
          <w:bCs/>
          <w:sz w:val="24"/>
          <w:szCs w:val="24"/>
          <w:lang w:eastAsia="cs-CZ"/>
        </w:rPr>
      </w:pPr>
      <w:r w:rsidRPr="003E46BB">
        <w:rPr>
          <w:rFonts w:ascii="Arial" w:eastAsia="Times New Roman" w:hAnsi="Arial" w:cs="Arial"/>
          <w:b/>
          <w:bCs/>
          <w:sz w:val="24"/>
          <w:szCs w:val="24"/>
          <w:lang w:eastAsia="cs-CZ"/>
        </w:rPr>
        <w:t>I.</w:t>
      </w:r>
    </w:p>
    <w:p w:rsidR="003E46BB" w:rsidRPr="003E46BB" w:rsidRDefault="003E46BB" w:rsidP="003E46BB">
      <w:pPr>
        <w:numPr>
          <w:ilvl w:val="0"/>
          <w:numId w:val="1"/>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Poskytovatel se na základě této smlouvy zavazuje poskytnout příjemci dotaci ve výši …, slovy: …. korun českých (dále také jako „dotace“) jako individuální dotaci z rozpočtu Olomouckého kraje 2022 v oblasti školství za účelem zajištění organizace soutěží a přehlídek na úrovni okresních a krajských kol, které navazují na vzdělávací oblasti, obory vzdělání a soutěže odborné a tvůrčí v zájmovém vzdělávání v souladu s vyhláškou č. 55/2005 Sb., o podmínkách organizace a financování soutěží a přehlídek v zájmovém vzdělávání, v rámci projektu Realizace okresních a krajských kol soutěží a přehlídek v Olomouckém kraji, v souladu s výzvou Ministerstva školství, mládeže a tělovýchovy „Podpora okresních a krajských kol soutěží a přehlídek v zájmovém vzdělávání 2022“, </w:t>
      </w:r>
      <w:proofErr w:type="gramStart"/>
      <w:r w:rsidRPr="003E46BB">
        <w:rPr>
          <w:rFonts w:ascii="Arial" w:eastAsia="Times New Roman" w:hAnsi="Arial" w:cs="Arial"/>
          <w:sz w:val="24"/>
          <w:szCs w:val="24"/>
          <w:lang w:eastAsia="cs-CZ"/>
        </w:rPr>
        <w:t>č.j.</w:t>
      </w:r>
      <w:proofErr w:type="gramEnd"/>
      <w:r w:rsidRPr="003E46BB">
        <w:rPr>
          <w:rFonts w:ascii="Arial" w:eastAsia="Times New Roman" w:hAnsi="Arial" w:cs="Arial"/>
          <w:sz w:val="24"/>
          <w:szCs w:val="24"/>
          <w:lang w:eastAsia="cs-CZ"/>
        </w:rPr>
        <w:t xml:space="preserve"> MSMT-3611/2021-2 (dále jen také jako „Výzva“), a rozhodnutím Ministerstva školství, </w:t>
      </w:r>
      <w:r w:rsidRPr="003E46BB">
        <w:rPr>
          <w:rFonts w:ascii="Arial" w:eastAsia="Times New Roman" w:hAnsi="Arial" w:cs="Arial"/>
          <w:sz w:val="24"/>
          <w:szCs w:val="24"/>
          <w:lang w:eastAsia="cs-CZ"/>
        </w:rPr>
        <w:lastRenderedPageBreak/>
        <w:t>mládeže a tělovýchovy č. 0020/9/SOU/2022, č.j. MSMT-207/2022. Dotace je tvořena z 90% finančními prostředky poskytnutými ze státního rozpočtu Ministerstvem školství mládeže a tělovýchovy, což odpovídá částce … Kč, slovy: … korun českých (dále jen „státní dotace“) a z 10 % finančními prostředky poskytnutými z územního rozpočtu poskytovatele, což odpovídá částce … Kč, … korun českých (dále jen „krajská dotace“).</w:t>
      </w:r>
    </w:p>
    <w:p w:rsidR="003E46BB" w:rsidRPr="003E46BB" w:rsidRDefault="003E46BB" w:rsidP="003E46BB">
      <w:pPr>
        <w:numPr>
          <w:ilvl w:val="0"/>
          <w:numId w:val="1"/>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Účelem poskytnutí dotace je zajištění organizace soutěží a přehlídek na úrovni okresních a krajských kol, které navazují na vzdělávací oblasti, obory vzdělání a soutěže odborné a tvůrčí v zájmovém vzdělávání v souladu s vyhláškou č. 55/2005 Sb., o podmínkách organizace a financování soutěží a přehlídek v zájmovém vzdělávání.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povinen realizovat projekt a použít poskytnutou dotaci v souladu se závaznými parametry, které jsou uvedeny v Příloze č. 1 této smlouvy (</w:t>
      </w:r>
      <w:r w:rsidRPr="003E46BB">
        <w:rPr>
          <w:rFonts w:ascii="Arial" w:eastAsia="Times New Roman" w:hAnsi="Arial" w:cs="Arial"/>
          <w:noProof/>
          <w:sz w:val="24"/>
          <w:szCs w:val="24"/>
          <w:lang w:eastAsia="cs-CZ"/>
        </w:rPr>
        <w:t>Realizace okresních a krajských kol soutěží a přehlídek v Olomouckém kraji)</w:t>
      </w:r>
      <w:r w:rsidRPr="003E46BB">
        <w:rPr>
          <w:rFonts w:ascii="Arial" w:eastAsia="Times New Roman" w:hAnsi="Arial" w:cs="Arial"/>
          <w:sz w:val="24"/>
          <w:szCs w:val="24"/>
          <w:lang w:eastAsia="cs-CZ"/>
        </w:rPr>
        <w:t>, jež je nedílnou součástí této smlouvy.</w:t>
      </w:r>
    </w:p>
    <w:p w:rsidR="003E46BB" w:rsidRPr="003E46BB" w:rsidRDefault="003E46BB" w:rsidP="003E46BB">
      <w:pPr>
        <w:numPr>
          <w:ilvl w:val="0"/>
          <w:numId w:val="1"/>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Dotace se poskytuje na účel stanovený v čl. I. odst. 1 a 2. této smlouvy jako dotace neinvestiční. Pro účely této smlouvy se neinvestiční dotací rozumí dotace, která musí být použita na úhradu jiných výdajů než: </w:t>
      </w:r>
    </w:p>
    <w:p w:rsidR="003E46BB" w:rsidRPr="003E46BB" w:rsidRDefault="003E46BB" w:rsidP="003E46BB">
      <w:pPr>
        <w:autoSpaceDE w:val="0"/>
        <w:autoSpaceDN w:val="0"/>
        <w:adjustRightInd w:val="0"/>
        <w:spacing w:after="140" w:line="240" w:lineRule="auto"/>
        <w:ind w:left="284"/>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a) výdajů spojených s pořízením hmotného majetku dle § 26 odst. 2 zákona č. 586/1992 Sb., o daních z příjmů, ve znění pozdějších předpisů (dále jen „cit. </w:t>
      </w:r>
      <w:proofErr w:type="gramStart"/>
      <w:r w:rsidRPr="003E46BB">
        <w:rPr>
          <w:rFonts w:ascii="Arial" w:eastAsia="Times New Roman" w:hAnsi="Arial" w:cs="Arial"/>
          <w:sz w:val="24"/>
          <w:szCs w:val="24"/>
          <w:lang w:eastAsia="cs-CZ"/>
        </w:rPr>
        <w:t>zákona</w:t>
      </w:r>
      <w:proofErr w:type="gramEnd"/>
      <w:r w:rsidRPr="003E46BB">
        <w:rPr>
          <w:rFonts w:ascii="Arial" w:eastAsia="Times New Roman" w:hAnsi="Arial" w:cs="Arial"/>
          <w:sz w:val="24"/>
          <w:szCs w:val="24"/>
          <w:lang w:eastAsia="cs-CZ"/>
        </w:rPr>
        <w:t xml:space="preserve">“), </w:t>
      </w:r>
    </w:p>
    <w:p w:rsidR="003E46BB" w:rsidRPr="003E46BB" w:rsidRDefault="003E46BB" w:rsidP="003E46BB">
      <w:pPr>
        <w:autoSpaceDE w:val="0"/>
        <w:autoSpaceDN w:val="0"/>
        <w:adjustRightInd w:val="0"/>
        <w:spacing w:after="140" w:line="240" w:lineRule="auto"/>
        <w:ind w:left="284"/>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b) výdajů spojených s pořízením nehmotného majetku, </w:t>
      </w:r>
    </w:p>
    <w:p w:rsidR="003E46BB" w:rsidRPr="003E46BB" w:rsidRDefault="003E46BB" w:rsidP="003E46BB">
      <w:pPr>
        <w:autoSpaceDE w:val="0"/>
        <w:autoSpaceDN w:val="0"/>
        <w:adjustRightInd w:val="0"/>
        <w:spacing w:after="140" w:line="240" w:lineRule="auto"/>
        <w:ind w:left="284"/>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c) výdajů spojených s technickým zhodnocením, rekonstrukcí a modernizací ve smyslu § 33 cit. </w:t>
      </w:r>
      <w:proofErr w:type="gramStart"/>
      <w:r w:rsidRPr="003E46BB">
        <w:rPr>
          <w:rFonts w:ascii="Arial" w:eastAsia="Times New Roman" w:hAnsi="Arial" w:cs="Arial"/>
          <w:sz w:val="24"/>
          <w:szCs w:val="24"/>
          <w:lang w:eastAsia="cs-CZ"/>
        </w:rPr>
        <w:t>zákona</w:t>
      </w:r>
      <w:proofErr w:type="gramEnd"/>
      <w:r w:rsidRPr="003E46BB">
        <w:rPr>
          <w:rFonts w:ascii="Arial" w:eastAsia="Times New Roman" w:hAnsi="Arial" w:cs="Arial"/>
          <w:sz w:val="24"/>
          <w:szCs w:val="24"/>
          <w:lang w:eastAsia="cs-CZ"/>
        </w:rPr>
        <w:t>.</w:t>
      </w:r>
    </w:p>
    <w:p w:rsidR="003E46BB" w:rsidRPr="003E46BB" w:rsidRDefault="003E46BB" w:rsidP="003E46BB">
      <w:pPr>
        <w:numPr>
          <w:ilvl w:val="0"/>
          <w:numId w:val="1"/>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Dotace bude příjemci poskytnuta převodem na bankovní účet jeho zřizovatele …………………………, č. </w:t>
      </w:r>
      <w:proofErr w:type="spellStart"/>
      <w:r w:rsidRPr="003E46BB">
        <w:rPr>
          <w:rFonts w:ascii="Arial" w:eastAsia="Times New Roman" w:hAnsi="Arial" w:cs="Arial"/>
          <w:sz w:val="24"/>
          <w:szCs w:val="24"/>
          <w:lang w:eastAsia="cs-CZ"/>
        </w:rPr>
        <w:t>ú.</w:t>
      </w:r>
      <w:proofErr w:type="spellEnd"/>
      <w:r w:rsidRPr="003E46BB">
        <w:rPr>
          <w:rFonts w:ascii="Arial" w:eastAsia="Times New Roman" w:hAnsi="Arial" w:cs="Arial"/>
          <w:sz w:val="24"/>
          <w:szCs w:val="24"/>
          <w:lang w:eastAsia="cs-CZ"/>
        </w:rPr>
        <w:t xml:space="preserve"> ………………………(uvede se název zřizovatele a číslo jeho účtu, na který má být dotace poskytnuta) do 21 dnů ode dne nabytí účinnosti této smlouvy. Za den poskytnutí dotace se pro účely této smlouvy považuje den odepsání finančních prostředků z účtu poskytovatele ve prospěch účtu zřizovatele příjemce uvedeného v první větě tohoto ustanovení.</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p>
    <w:p w:rsidR="003E46BB" w:rsidRPr="003E46BB" w:rsidRDefault="003E46BB" w:rsidP="003E46BB">
      <w:pPr>
        <w:spacing w:after="120" w:line="240" w:lineRule="auto"/>
        <w:jc w:val="center"/>
        <w:outlineLvl w:val="0"/>
        <w:rPr>
          <w:rFonts w:ascii="Arial" w:eastAsia="Times New Roman" w:hAnsi="Arial" w:cs="Arial"/>
          <w:b/>
          <w:bCs/>
          <w:sz w:val="24"/>
          <w:szCs w:val="24"/>
          <w:lang w:eastAsia="cs-CZ"/>
        </w:rPr>
      </w:pPr>
      <w:r w:rsidRPr="003E46BB">
        <w:rPr>
          <w:rFonts w:ascii="Arial" w:eastAsia="Times New Roman" w:hAnsi="Arial" w:cs="Arial"/>
          <w:b/>
          <w:bCs/>
          <w:sz w:val="24"/>
          <w:szCs w:val="24"/>
          <w:lang w:eastAsia="cs-CZ"/>
        </w:rPr>
        <w:t>II.</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dotaci přijímá a zavazuje se ji použít výlučně v souladu s účelem poskytnutí dotace dle čl. I. odst. 1, 2 a 3 této smlouvy, v souladu s podmínkami a povinnostmi stanovenými v této smlouvě, v souladu s usnesením Zastupitelstva Olomouckého kraje č. UZ/ … ze dne … a v souladu s podmínkami dotačního programu Ministerstva školství, mládeže a tělovýchovy „Podpora okresních a krajských kol soutěží a přehlídek v zájmovém vzdělávání 2022“, </w:t>
      </w:r>
      <w:proofErr w:type="gramStart"/>
      <w:r w:rsidRPr="003E46BB">
        <w:rPr>
          <w:rFonts w:ascii="Arial" w:eastAsia="Times New Roman" w:hAnsi="Arial" w:cs="Arial"/>
          <w:sz w:val="24"/>
          <w:szCs w:val="24"/>
          <w:lang w:eastAsia="cs-CZ"/>
        </w:rPr>
        <w:t>č.j.</w:t>
      </w:r>
      <w:proofErr w:type="gramEnd"/>
      <w:r w:rsidRPr="003E46BB">
        <w:rPr>
          <w:rFonts w:ascii="Arial" w:eastAsia="Times New Roman" w:hAnsi="Arial" w:cs="Arial"/>
          <w:sz w:val="24"/>
          <w:szCs w:val="24"/>
          <w:lang w:eastAsia="cs-CZ"/>
        </w:rPr>
        <w:t xml:space="preserve"> MSMT-3611/2021-2.</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Dotaci lze použít na způsobilé výdaje:</w:t>
      </w:r>
    </w:p>
    <w:p w:rsidR="003E46BB" w:rsidRPr="003E46BB" w:rsidRDefault="003E46BB" w:rsidP="003E46BB">
      <w:pPr>
        <w:spacing w:after="120" w:line="240" w:lineRule="auto"/>
        <w:ind w:firstLine="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a) výdaje na ubytování a stravování související s konáním soutěže,</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b) cestovné a výdaje na dopravu osob do místa konání soutěže i v místě konání soutěže,</w:t>
      </w:r>
    </w:p>
    <w:p w:rsidR="003E46BB" w:rsidRPr="003E46BB" w:rsidRDefault="003E46BB" w:rsidP="003E46BB">
      <w:pPr>
        <w:spacing w:after="120" w:line="240" w:lineRule="auto"/>
        <w:ind w:firstLine="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lastRenderedPageBreak/>
        <w:t xml:space="preserve">c) pronájem prostor a zařízení určených pro konání soutěže, </w:t>
      </w:r>
    </w:p>
    <w:p w:rsidR="003E46BB" w:rsidRPr="003E46BB" w:rsidRDefault="003E46BB" w:rsidP="003E46BB">
      <w:pPr>
        <w:spacing w:after="120" w:line="240" w:lineRule="auto"/>
        <w:ind w:firstLine="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d) materiálové výdaje související s věcným zaměřením Výzvy,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e) výdaje za používání telefonu a internetu, poštovné související s konáním soutěže,</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f) dohody o pracích konaných mimo pracovní poměr (dohoda o provedení práce a dohoda o pracovní činnosti) i související povinné zákonné odvody pracovníků prokazatelně se podílejících na aktivitách souvisejících s pořádáním soutěže. Limit pro dohody o pracích konaných mimo pracovní poměr (DPP, DPČ) je 300 Kč/hod</w:t>
      </w:r>
      <w:r w:rsidRPr="003E46BB">
        <w:rPr>
          <w:rFonts w:ascii="Arial" w:eastAsia="Times New Roman" w:hAnsi="Arial" w:cs="Arial"/>
          <w:sz w:val="24"/>
          <w:szCs w:val="24"/>
          <w:vertAlign w:val="superscript"/>
          <w:lang w:eastAsia="cs-CZ"/>
        </w:rPr>
        <w:footnoteReference w:id="1"/>
      </w:r>
      <w:r w:rsidRPr="003E46BB">
        <w:rPr>
          <w:rFonts w:ascii="Arial" w:eastAsia="Times New Roman" w:hAnsi="Arial" w:cs="Arial"/>
          <w:sz w:val="24"/>
          <w:szCs w:val="24"/>
          <w:lang w:eastAsia="cs-CZ"/>
        </w:rPr>
        <w:t>, výše uvedený limit je platný i v rámci služeb poskytovaných osobami samostatně výdělečně činnými (OSVČ),</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g) odměny pro vítěze soutěže formou věcného daru nebo knižní poukázky (do výše hodnoty ocenění dle vyhlášky Ministerstva školství, mládeže a tělovýchovy č. 55/2005 Sb., o podmínkách organizace a financování soutěží a přehlídek v zájmovém vzdělávání, ve znění pozdějších předpisů),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h) marketingové výdaje související s konáním soutěže a výdaje na propagaci soutěže, souhrnně však nejvýše do 5 % z celkové poskytnuté dotace,</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i) DPH za předpokladu, že nemá příjemce dle § 73 zákona č. 235/2004 Sb., o dani z přidané hodnoty, ve znění pozdějších předpisů, nárok na odpočet této daně.</w:t>
      </w:r>
    </w:p>
    <w:p w:rsidR="003E46BB" w:rsidRPr="003E46BB" w:rsidRDefault="003E46BB" w:rsidP="003E46BB">
      <w:pPr>
        <w:numPr>
          <w:ilvl w:val="0"/>
          <w:numId w:val="2"/>
        </w:numPr>
        <w:spacing w:after="120" w:line="240" w:lineRule="auto"/>
        <w:ind w:left="284" w:hanging="142"/>
        <w:jc w:val="both"/>
        <w:rPr>
          <w:rFonts w:ascii="Times New Roman" w:eastAsia="Times New Roman" w:hAnsi="Times New Roman" w:cs="Times New Roman"/>
          <w:sz w:val="24"/>
          <w:szCs w:val="24"/>
          <w:lang w:eastAsia="cs-CZ"/>
        </w:rPr>
      </w:pPr>
      <w:r w:rsidRPr="003E46BB">
        <w:rPr>
          <w:rFonts w:ascii="Arial" w:eastAsia="Times New Roman" w:hAnsi="Arial" w:cs="Arial"/>
          <w:sz w:val="24"/>
          <w:szCs w:val="24"/>
          <w:lang w:eastAsia="cs-CZ"/>
        </w:rPr>
        <w:t>Dotaci nelze použít na nezpůsobilé výdaje:</w:t>
      </w:r>
      <w:r w:rsidRPr="003E46BB">
        <w:rPr>
          <w:rFonts w:ascii="Times New Roman" w:eastAsia="Times New Roman" w:hAnsi="Times New Roman" w:cs="Times New Roman"/>
          <w:sz w:val="24"/>
          <w:szCs w:val="24"/>
          <w:lang w:eastAsia="cs-CZ"/>
        </w:rPr>
        <w:t xml:space="preserve">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a) pořízení drobného dlouhodobého hmotného majetku, jehož ocenění jedné položky je v částce 3 000 Kč a nepřevyšuje částku 40 000 Kč,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b) pořízení drobného dlouhodobého nehmotného majetku, jehož ocenění jedné položky je v částce 7 000 Kč a nepřevyšuje částku 60 000 Kč,</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c) pořízení dlouhodobého hmotného majetku, jehož ocenění je vyšší než 40 000 Kč,</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d) pořízení dlouhodobého nehmotného majetku, jehož ocenění je vyšší než 60 000Kč,</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e) odměny a mzdové výdaje, vyjma dohod z odměn uvedených v tomto článku odst. 3 písm. f) této smlouvy, </w:t>
      </w:r>
    </w:p>
    <w:p w:rsidR="003E46BB" w:rsidRPr="003E46BB" w:rsidRDefault="003E46BB" w:rsidP="003E46BB">
      <w:pPr>
        <w:spacing w:after="120" w:line="240" w:lineRule="auto"/>
        <w:ind w:firstLine="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f) úroky, penále, srážky a další finanční postihy, bankovní poplatky,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g) cestovní náhrady nad rámec stanovený zákonem č. 262/2006 Sb., zákoník práce, ve znění pozdějších předpisů,</w:t>
      </w:r>
    </w:p>
    <w:p w:rsidR="003E46BB" w:rsidRPr="003E46BB" w:rsidRDefault="003E46BB" w:rsidP="003E46BB">
      <w:pPr>
        <w:spacing w:after="120" w:line="240" w:lineRule="auto"/>
        <w:ind w:firstLine="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h) podnikatelskou činnost,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i) marketingové výdaje a výdaje na propagaci nad rámec souhrnného limitu 5 % stanoveného v tomto článku odst. 3 písm. h) této smlouvy,</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j) finanční leasing osobních automobilů a dalšího hmotného či nehmotného majetku podle zákona o daních z příjmů nebo předpisů upravujících účetnictví; finančním leasingem se rozumí takový leasing, který z pronajímatele na nájemce převádí v podstatě veškerá rizika a užitky spojené s vlastnictvím aktiva, na konci nájemní doby se převádí vlastnictví aktiva na nájemce nebo nájemce má právo koupit aktivum za cenu, o které se předpokládá, že bude podstatně nižší než reálná </w:t>
      </w:r>
      <w:r w:rsidRPr="003E46BB">
        <w:rPr>
          <w:rFonts w:ascii="Arial" w:eastAsia="Times New Roman" w:hAnsi="Arial" w:cs="Arial"/>
          <w:sz w:val="24"/>
          <w:szCs w:val="24"/>
          <w:lang w:eastAsia="cs-CZ"/>
        </w:rPr>
        <w:lastRenderedPageBreak/>
        <w:t>hodnota k datu možného využití opce, doba leasingu je sjednána na podstatnou část ekonomické životnosti aktiva nebo jsou naplněny další znaky finančního leasingu.</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Je-li příjemce plátce daně z přidané hodnoty (dále jen „DPH“) a může uplatnit odpočet DPH ve vazbě na ekonomickou činnost, která zakládá nárok na odpočet daně podle § 72 odst. 1 zákona č. 235/2004 Sb., o dani z přidané hodnoty, v platném znění (dále jen „ZDPH“), a to v plné nebo částečné výši (tj. v poměrné výši podle § 75 ZDPH nebo krácené výši podle § 76 ZDPH, popř. kombinací obou způsobů), nelze z dotace uhradit DPH ve výši tohoto odpočtu DPH, na který příjemci vznikl nárok. V případě, že si příjemce – plátce DPH bude uplatňovat nárok na odpočet daně z přijatých zdanitelných plnění v souvislosti s realizací projektu, na který byla dotace poskytnuta, a to nárok na odpočet v plné či částečné výši, uvádí na veškerých vyúčtovacích dokladech finanční částky bez DPH odpovídající výši, která mohla být uplatněna v odpočtu daně  na základě daňového přiznání k DPH. Příjemce – neplátce DPH uvádí na veškerých vyúčtovacích dokladech finanční částky včetně DPH. </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Nevrátí-li příjemce takovou část dotace v této lhůtě, dopustí se porušení rozpočtové kázně ve smyslu </w:t>
      </w:r>
      <w:proofErr w:type="spellStart"/>
      <w:r w:rsidRPr="003E46BB">
        <w:rPr>
          <w:rFonts w:ascii="Arial" w:eastAsia="Times New Roman" w:hAnsi="Arial" w:cs="Arial"/>
          <w:sz w:val="24"/>
          <w:szCs w:val="24"/>
          <w:lang w:eastAsia="cs-CZ"/>
        </w:rPr>
        <w:t>ust</w:t>
      </w:r>
      <w:proofErr w:type="spellEnd"/>
      <w:r w:rsidRPr="003E46BB">
        <w:rPr>
          <w:rFonts w:ascii="Arial" w:eastAsia="Times New Roman" w:hAnsi="Arial" w:cs="Arial"/>
          <w:sz w:val="24"/>
          <w:szCs w:val="24"/>
          <w:lang w:eastAsia="cs-CZ"/>
        </w:rPr>
        <w:t>. § 22 zákona č. 250/2000 Sb., o rozpočtových pravidlech územních rozpočtů, ve znění pozdějších předpisů.</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V případě, že příjemce je povinen přiznat a zaplatit daň z přijatého plnění v režimu přenesení daňové povinnosti podle § 92a ZDPH, a to ke dni uskutečnění zdanitelného plnění, a současně neuplatňuje nárok na odpočet, je příjemce povinen do 10 dnů po uplynutí lhůty pro podání daňového přiznání k DPH předložit poskytovateli dodatečně daňové přiznání, daňovou doloženost a bankovní výpis. V případě, že příjemce dotace nepředloží tyto podklady, bude DPH neuznatelným výdajem čerpané dotace.</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Dotaci nelze rovněž použít na úhradu ostatních daní.</w:t>
      </w:r>
    </w:p>
    <w:p w:rsidR="003E46BB" w:rsidRPr="003E46BB" w:rsidRDefault="003E46BB" w:rsidP="003E46BB">
      <w:pPr>
        <w:spacing w:after="120" w:line="240" w:lineRule="auto"/>
        <w:ind w:left="284"/>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dotace, který zaplatil za pořízení věcí nebo služeb, obstarání výkonů nebo provedení prací peněžní prostředky z dotace a uplatnil nárok na odpočet daně z přidané hodnoty, do které zahrnul i částku, na jejíž odpočet měl právo z důvodu tohoto pořízení, nesmí tuto částku zahrnout do vyúčtování (vypořádání) dotace. Jestliže ji do něj zahrnul a nárok na odpočet uplatnil až poté, je povinen do měsíce od uplatnění nároku odvést částku odpočtu na účet č 27-4228320287/ 0100.</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je povinen vést evidenci státní dotace pod znakem UZ 33 166 a evidenci krajské dotace pod znakem UZ 117 ve svém účetnictví odděleně. Jednotlivé doklady prokazující využití státní dotace a krajské dotace musí být prokazatelně označeny, s tím, že na jednotlivých dokladech musí být vyznačeno, jaká poměrná částka odpovídající 90 % finančního plnění připadá na státní dotaci a jaká poměrná částka odpovídající 10 % finančního plnění připadá na krajskou dotaci. </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se zavazuje použít dotaci v souladu s platnými právními předpisy České republiky a Evropské unie.</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Účelu dotace musí být dosaženo v období </w:t>
      </w:r>
      <w:r w:rsidRPr="003E46BB">
        <w:rPr>
          <w:rFonts w:ascii="Arial" w:eastAsia="Times New Roman" w:hAnsi="Arial" w:cs="Arial"/>
          <w:b/>
          <w:sz w:val="24"/>
          <w:szCs w:val="24"/>
          <w:lang w:eastAsia="cs-CZ"/>
        </w:rPr>
        <w:t>od 1. 1. 2022 do 31. 12. 2022.</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Dotaci lze použít pouze na úhradu výdajů plnění účelu dotace, které jsou uvedeny v této smlouvě jako způsobilé a které prokazatelně vznikly od 1. ledna 2022 do 31.</w:t>
      </w:r>
      <w:r w:rsidR="0002045F">
        <w:rPr>
          <w:rFonts w:ascii="Arial" w:eastAsia="Times New Roman" w:hAnsi="Arial" w:cs="Arial"/>
          <w:sz w:val="24"/>
          <w:szCs w:val="24"/>
          <w:lang w:eastAsia="cs-CZ"/>
        </w:rPr>
        <w:t> </w:t>
      </w:r>
      <w:r w:rsidRPr="003E46BB">
        <w:rPr>
          <w:rFonts w:ascii="Arial" w:eastAsia="Times New Roman" w:hAnsi="Arial" w:cs="Arial"/>
          <w:sz w:val="24"/>
          <w:szCs w:val="24"/>
          <w:lang w:eastAsia="cs-CZ"/>
        </w:rPr>
        <w:t xml:space="preserve">prosince 2022 s tím, že tyto výdaje mohou být z dotace uhrazeny nejpozději do </w:t>
      </w:r>
      <w:r w:rsidRPr="003E46BB">
        <w:rPr>
          <w:rFonts w:ascii="Arial" w:eastAsia="Times New Roman" w:hAnsi="Arial" w:cs="Arial"/>
          <w:sz w:val="24"/>
          <w:szCs w:val="24"/>
          <w:lang w:eastAsia="cs-CZ"/>
        </w:rPr>
        <w:lastRenderedPageBreak/>
        <w:t>10. ledna 2023. Příjemce je oprávněn použít dotaci také na úhradu výdajů vynaložených příjemcem v souladu s účelem poskytnutí dotace dle čl. I. odst. 1 a 2 této smlouvy a podmínkami použití dotace dle této smlouvy v období od 1. ledna 2022 do nabytí účinnosti této smlouvy.</w:t>
      </w:r>
      <w:r w:rsidRPr="003E46BB">
        <w:rPr>
          <w:rFonts w:ascii="Times New Roman" w:eastAsia="Times New Roman" w:hAnsi="Times New Roman" w:cs="Times New Roman"/>
          <w:sz w:val="24"/>
          <w:szCs w:val="24"/>
          <w:u w:val="single"/>
          <w:lang w:eastAsia="cs-CZ"/>
        </w:rPr>
        <w:t xml:space="preserve"> </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povinen dodržet a splnit účel dotace uvedený v čl. I. odst. 1 a 2 této smlouvy, a to ve lhůtě uvedené v čl. II. odst. 8 této smlouvy (přičemž účel dotace nelze měnit).</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není oprávněn financovat z dotace jiné fyzické nebo právnické osoby s výjimkou těch, které poskytují výkony a služby spojené s realizací účelu dotace.</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je povinen používat dotaci účelně, efektivně a hospodárně. </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povinen užít dotaci vlastním jménem, na vlastní účet a odpovědnost.</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nesmí stejné výdaje spojené s naplňováním účelu dotace nebo jeho části uplatňovat u jiných poskytovatelů veřejných prostředků. Pokud byl určitý výdaj hrazen z dotace pouze zčásti, týká se zákaz podle předchozí věty pouze této části výdaje.</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povinen splnit povinnosti stanovené rozpočtovými pravidly příjemcům dotací z veřejného rozpočtu.</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je povinen při realizaci projektu postupovat v souladu se zněním vyhlášky Ministerstva školství, mládeže a tělovýchovy č. 55/2005 Sb., o podmínkách organizace a financování soutěží a přehlídek v zájmovém vzdělávání, ve znění pozdějších předpisů. </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je povinen zajistit, aby v souvislosti s materiálními či elektronickými výstupy souvisejícími s poskytnutou dotací byla uváděna informace o finanční podpoře poskytnuté z rozpočtu Olomouckého kraje (využitím loga Olomouckého kraje) a ze státního rozpočtu České republiky ve znění „Realizace soutěže/přehlídky byla podpořena Ministerstvem školství, mládeže a tělovýchovy“, popřípadě umožňuje-li to povaha materiálních výstupů, aby tyto byly takovou informací označeny. </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Poskytovatel uděluje příjemci souhlas s bezúplatným užitím loga Olomouckého kraje způsobem a v rozsahu uvedeném ve čl. II. odst. 17. této smlouvy.</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prohlašuje, že ke dni podpisu této smlouvy nemá neuhrazené závazky po lhůtě splatnosti vůči orgánům veřejné správy České republiky (finanční úřady, orgány sociálního zabezpečení), Evropské unie nebo některého z jejích členských států, vůči zdravotním pojišťovnám a vůči orgánům poskytujícím finanční prostředky na projekty spolufinancované Evropskou unií. Za neuhrazený závazek po lhůtě splatnosti vůči výše uvedeným subjektům  je považován i závazek, na který má žadatel uzavřený splátkový kalendář nebo jiný odklad původní lhůty splatnosti. V případě nepravdivosti tohoto prohlášení se jedná o porušení rozpočtové kázně ve smyslu </w:t>
      </w:r>
      <w:proofErr w:type="spellStart"/>
      <w:r w:rsidRPr="003E46BB">
        <w:rPr>
          <w:rFonts w:ascii="Arial" w:eastAsia="Times New Roman" w:hAnsi="Arial" w:cs="Arial"/>
          <w:sz w:val="24"/>
          <w:szCs w:val="24"/>
          <w:lang w:eastAsia="cs-CZ"/>
        </w:rPr>
        <w:t>ust</w:t>
      </w:r>
      <w:proofErr w:type="spellEnd"/>
      <w:r w:rsidRPr="003E46BB">
        <w:rPr>
          <w:rFonts w:ascii="Arial" w:eastAsia="Times New Roman" w:hAnsi="Arial" w:cs="Arial"/>
          <w:sz w:val="24"/>
          <w:szCs w:val="24"/>
          <w:lang w:eastAsia="cs-CZ"/>
        </w:rPr>
        <w:t xml:space="preserve">. § 22 zákona č. 250/2000 Sb., o rozpočtových pravidlech územních rozpočtů, ve znění pozdějších předpisů. </w:t>
      </w:r>
    </w:p>
    <w:p w:rsidR="003E46BB" w:rsidRPr="003E46BB" w:rsidRDefault="003E46BB" w:rsidP="003E46BB">
      <w:pPr>
        <w:numPr>
          <w:ilvl w:val="0"/>
          <w:numId w:val="2"/>
        </w:numPr>
        <w:spacing w:after="120" w:line="240" w:lineRule="auto"/>
        <w:ind w:left="284" w:hanging="142"/>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povinen oznámit poskytovateli úmysl odstoupit od realizace projektu (realizace účelu a činností, na který byla dotace poskytnuta) bezprostředně poté, co bude mít objektivní možnost zjistit, že projekt nebude možné realizovat, a současně vrátit poskytnutou dotaci do 30 dnů od takového oznámení o odstoupení.</w:t>
      </w:r>
    </w:p>
    <w:p w:rsidR="003E46BB" w:rsidRPr="003E46BB" w:rsidRDefault="003E46BB" w:rsidP="003E46BB">
      <w:pPr>
        <w:spacing w:after="120" w:line="240" w:lineRule="auto"/>
        <w:ind w:left="284" w:right="-60"/>
        <w:jc w:val="center"/>
        <w:rPr>
          <w:rFonts w:ascii="Arial" w:eastAsia="Times New Roman" w:hAnsi="Arial" w:cs="Arial"/>
          <w:sz w:val="24"/>
          <w:szCs w:val="24"/>
          <w:lang w:eastAsia="cs-CZ"/>
        </w:rPr>
      </w:pPr>
      <w:r w:rsidRPr="003E46BB">
        <w:rPr>
          <w:rFonts w:ascii="Arial" w:eastAsia="Times New Roman" w:hAnsi="Arial" w:cs="Arial"/>
          <w:b/>
          <w:bCs/>
          <w:sz w:val="24"/>
          <w:szCs w:val="24"/>
          <w:lang w:eastAsia="cs-CZ"/>
        </w:rPr>
        <w:lastRenderedPageBreak/>
        <w:t>III.</w:t>
      </w:r>
    </w:p>
    <w:p w:rsidR="003E46BB" w:rsidRPr="003E46BB" w:rsidRDefault="003E46BB" w:rsidP="003E46BB">
      <w:pPr>
        <w:numPr>
          <w:ilvl w:val="0"/>
          <w:numId w:val="3"/>
        </w:numPr>
        <w:spacing w:after="120" w:line="240" w:lineRule="auto"/>
        <w:jc w:val="both"/>
        <w:rPr>
          <w:rFonts w:ascii="Times New Roman" w:eastAsia="Times New Roman" w:hAnsi="Times New Roman" w:cs="Times New Roman"/>
          <w:sz w:val="24"/>
          <w:szCs w:val="24"/>
          <w:lang w:eastAsia="cs-CZ"/>
        </w:rPr>
      </w:pPr>
      <w:r w:rsidRPr="003E46BB">
        <w:rPr>
          <w:rFonts w:ascii="Arial" w:eastAsia="Times New Roman" w:hAnsi="Arial" w:cs="Arial"/>
          <w:sz w:val="24"/>
          <w:szCs w:val="24"/>
          <w:lang w:eastAsia="cs-CZ"/>
        </w:rPr>
        <w:t xml:space="preserve">Příjemce je povinen nejpozději </w:t>
      </w:r>
      <w:r w:rsidRPr="003E46BB">
        <w:rPr>
          <w:rFonts w:ascii="Arial" w:eastAsia="Times New Roman" w:hAnsi="Arial" w:cs="Arial"/>
          <w:b/>
          <w:sz w:val="24"/>
          <w:szCs w:val="24"/>
          <w:lang w:eastAsia="cs-CZ"/>
        </w:rPr>
        <w:t>do 15. 1. 2023</w:t>
      </w:r>
      <w:r w:rsidRPr="003E46BB">
        <w:rPr>
          <w:rFonts w:ascii="Arial" w:eastAsia="Times New Roman" w:hAnsi="Arial" w:cs="Arial"/>
          <w:sz w:val="24"/>
          <w:szCs w:val="24"/>
          <w:lang w:eastAsia="cs-CZ"/>
        </w:rPr>
        <w:t xml:space="preserve"> předložit poskytovateli vyúčtování poskytnuté dotace, a to podle pokynu poskytovatele, který bude příjemci ze strany poskytovatele zaslán nejpozději do 30. 12. 2022. Příjemce je povinen uvést ve vyúčtování poskytnuté dotace veškeré požadované údaje.</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K vyúčtování dotace předloží příjemce poskytovateli rovněž fotodokumentaci o propagaci dle čl. II odst. 17 této smlouvy vč. např. </w:t>
      </w:r>
      <w:proofErr w:type="spellStart"/>
      <w:r w:rsidRPr="003E46BB">
        <w:rPr>
          <w:rFonts w:ascii="Arial" w:eastAsia="Times New Roman" w:hAnsi="Arial" w:cs="Arial"/>
          <w:sz w:val="24"/>
          <w:szCs w:val="24"/>
          <w:lang w:eastAsia="cs-CZ"/>
        </w:rPr>
        <w:t>printscreenu</w:t>
      </w:r>
      <w:proofErr w:type="spellEnd"/>
      <w:r w:rsidRPr="003E46BB">
        <w:rPr>
          <w:rFonts w:ascii="Arial" w:eastAsia="Times New Roman" w:hAnsi="Arial" w:cs="Arial"/>
          <w:sz w:val="24"/>
          <w:szCs w:val="24"/>
          <w:lang w:eastAsia="cs-CZ"/>
        </w:rPr>
        <w:t xml:space="preserve"> webových stránek nebo sociálních sítí příjemce, případně jiných webových stránek nebo sociálních sítí, na kterých jsou uvedeny výstupy související s poskytnutou dotací.</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 xml:space="preserve">Příjemce je povinen vrátit nevyčerpanou část dotace, kterou nevyužije na účel, na který byla dotace poskytnuta. </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povinen nejpozději do 15. 11. 2022 písemně informovat poskytovatele o skutečnosti, zda poskytnutou dotaci zcela vyčerpá, případně (tj. v případě, že příjemce poskytnutou dotaci zcela nevyčerpá) jaká bude výše nevyčerpané části dotace. Nevyčerpanou část dotace</w:t>
      </w:r>
      <w:r w:rsidRPr="003E46BB">
        <w:rPr>
          <w:rFonts w:ascii="Times New Roman" w:eastAsia="Times New Roman" w:hAnsi="Times New Roman" w:cs="Times New Roman"/>
          <w:sz w:val="24"/>
          <w:szCs w:val="24"/>
          <w:lang w:eastAsia="cs-CZ"/>
        </w:rPr>
        <w:t xml:space="preserve"> </w:t>
      </w:r>
      <w:r w:rsidRPr="003E46BB">
        <w:rPr>
          <w:rFonts w:ascii="Arial" w:eastAsia="Times New Roman" w:hAnsi="Arial" w:cs="Arial"/>
          <w:sz w:val="24"/>
          <w:szCs w:val="24"/>
          <w:lang w:eastAsia="cs-CZ"/>
        </w:rPr>
        <w:t xml:space="preserve">je příjemce povinen vrátit poskytovateli do 30. 11. 2022. Nevrátí-li příjemce nevyčerpanou část dotace v této lhůtě, dopustí se porušení rozpočtové kázně ve smyslu </w:t>
      </w:r>
      <w:proofErr w:type="spellStart"/>
      <w:r w:rsidRPr="003E46BB">
        <w:rPr>
          <w:rFonts w:ascii="Arial" w:eastAsia="Times New Roman" w:hAnsi="Arial" w:cs="Arial"/>
          <w:sz w:val="24"/>
          <w:szCs w:val="24"/>
          <w:lang w:eastAsia="cs-CZ"/>
        </w:rPr>
        <w:t>ust</w:t>
      </w:r>
      <w:proofErr w:type="spellEnd"/>
      <w:r w:rsidRPr="003E46BB">
        <w:rPr>
          <w:rFonts w:ascii="Arial" w:eastAsia="Times New Roman" w:hAnsi="Arial" w:cs="Arial"/>
          <w:sz w:val="24"/>
          <w:szCs w:val="24"/>
          <w:lang w:eastAsia="cs-CZ"/>
        </w:rPr>
        <w:t>. § 22 zákona č. 250/2000 Sb., o rozpočtových pravidlech územních rozpočtů, ve znění pozdějších předpisů.</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Příjemce je současně povinen v případě nedodržení účelu dotace vrátit poskytnutou dotaci v plné výši, a to do 15 dnů od okamžiku, kdy už muselo být objektivně zřejmé, že účel dotace nebude možné naplnit. V případě vrácení dotace v uvedené lhůtě nebude nedodržení účelu dotace sankcionováno.</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V případě, že je příjemce dle této smlouvy povinen vrátit dotaci resp. její část, vrátí příjemce dotaci resp. její část na účet poskytovatele č. 27-4228120277/0100. Finanční prostředky státní dotace je příjemce povinen vrátit pod znakem UZ 33 166, finanční prostředky krajské dotace je příjemce povinen vrátit pod znakem UZ 117. Případný odvod či penále se hradí na účet poskytovatele č. 27-4228320287/0100. Za den vrácení nevyčerpané dotace resp. její části se pro účely této smlouvy považuje den připsání finančních prostředků ve prospěch účtu poskytovatele.</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V případě, že příjemce použije dotaci nebo její část na jiný účel než účel sjednaný touto smlouvou v čl. I. odst. 1 a 2 této smlouvy, poruší některou z jiných podmínek použití dotace stanovených v této smlouvě, poruší některou z povinností uvedených v této smlouvě, či poruší některou z povinností stanovených příjemci v souvislosti s poskytnutou dotací a jejím použitím příslušnými právními předpisy, dopustí se porušení rozpočtové kázně ve smyslu příslušných právních předpisů. Pokud příjemce předloží vyúčtování ve lhůtě stanovené v čl. III. odst. 1 této smlouvy, ale vyúčtování nebude předloženo způsobem stanoveným v souladu s čl. III. odst. 1 této smlouvy nebo nebude obsahovat všechny náležitosti v souladu s čl. III. odst. 1 této smlouvy, dopustí se příjemce porušení rozpočtové kázně až v případě, že nedoplní nebo neopraví chybné nebo neúplné vyúčtování ve lhůtě 5 dnů ode dne doručení výzvy poskytovatele.</w:t>
      </w:r>
    </w:p>
    <w:p w:rsidR="003E46BB" w:rsidRPr="003E46BB" w:rsidRDefault="003E46BB" w:rsidP="003E46BB">
      <w:pPr>
        <w:numPr>
          <w:ilvl w:val="0"/>
          <w:numId w:val="3"/>
        </w:numPr>
        <w:spacing w:after="120" w:line="240" w:lineRule="auto"/>
        <w:jc w:val="both"/>
        <w:rPr>
          <w:rFonts w:ascii="Arial" w:eastAsia="Times New Roman" w:hAnsi="Arial" w:cs="Arial"/>
          <w:sz w:val="24"/>
          <w:szCs w:val="24"/>
          <w:lang w:eastAsia="cs-CZ"/>
        </w:rPr>
      </w:pPr>
      <w:r w:rsidRPr="003E46BB">
        <w:rPr>
          <w:rFonts w:ascii="Arial" w:eastAsia="Times New Roman" w:hAnsi="Arial" w:cs="Arial"/>
          <w:sz w:val="24"/>
          <w:szCs w:val="24"/>
          <w:lang w:eastAsia="cs-CZ"/>
        </w:rPr>
        <w:t>Za porušení rozpočtové kázně uloží poskytovatel příjemci odvod ve výši stanovené platnými právními předpisy. V případě porušení rozpočtové kázně postupuje poskytovatel, pokud jde o vrácení dotace (uložení případného odvodu či penále), v souladu s příslušnými právními předpisy.</w:t>
      </w:r>
    </w:p>
    <w:p w:rsidR="003E46BB" w:rsidRPr="003E46BB" w:rsidRDefault="003E46BB" w:rsidP="003E46BB">
      <w:pPr>
        <w:numPr>
          <w:ilvl w:val="0"/>
          <w:numId w:val="3"/>
        </w:numPr>
        <w:spacing w:after="120" w:line="240" w:lineRule="auto"/>
        <w:jc w:val="both"/>
        <w:rPr>
          <w:rFonts w:ascii="Times New Roman" w:eastAsia="Times New Roman" w:hAnsi="Times New Roman" w:cs="Times New Roman"/>
          <w:sz w:val="24"/>
          <w:szCs w:val="24"/>
          <w:lang w:eastAsia="cs-CZ"/>
        </w:rPr>
      </w:pPr>
      <w:r w:rsidRPr="003E46BB">
        <w:rPr>
          <w:rFonts w:ascii="Arial" w:eastAsia="Times New Roman" w:hAnsi="Arial" w:cs="Arial"/>
          <w:sz w:val="24"/>
          <w:szCs w:val="24"/>
          <w:lang w:eastAsia="cs-CZ"/>
        </w:rPr>
        <w:lastRenderedPageBreak/>
        <w:t>Poskytovatel je oprávněn pozastavit poskytování dotace v případě podezření na porušení rozpočtové kázně, a to až do výše předpokládaného odvodu. Příjemce je v tomto případě povinen prokázat použití dotace v souladu s účelem sjednaným v čl. I. odst. 1 a 2 této smlouvy, v souladu s dalšími podmínkami použití dotace stanovenými v této smlouvě a v souladu s povinnostmi stanovenými příjemci v souvislosti s poskytnutou dotací a jejím použitím touto smlouvou nebo příslušnými právními předpisy. V případě pochybností se má za to, že dotace byla použita v rozporu s účelem a podmínkami této smlouvy.</w:t>
      </w:r>
    </w:p>
    <w:p w:rsidR="003E46BB" w:rsidRPr="003E46BB" w:rsidRDefault="003E46BB" w:rsidP="009D496F">
      <w:pPr>
        <w:spacing w:after="120" w:line="240" w:lineRule="auto"/>
        <w:ind w:left="284"/>
        <w:jc w:val="center"/>
        <w:rPr>
          <w:rFonts w:ascii="Arial" w:eastAsia="Times New Roman" w:hAnsi="Arial" w:cs="Arial"/>
          <w:sz w:val="24"/>
          <w:szCs w:val="24"/>
          <w:lang w:eastAsia="cs-CZ"/>
        </w:rPr>
      </w:pPr>
    </w:p>
    <w:p w:rsidR="003E46BB" w:rsidRPr="003E46BB" w:rsidRDefault="003E46BB" w:rsidP="009D496F">
      <w:pPr>
        <w:spacing w:after="120" w:line="240" w:lineRule="auto"/>
        <w:jc w:val="center"/>
        <w:outlineLvl w:val="0"/>
        <w:rPr>
          <w:rFonts w:ascii="Arial" w:eastAsia="Times New Roman" w:hAnsi="Arial" w:cs="Arial"/>
          <w:b/>
          <w:bCs/>
          <w:sz w:val="24"/>
          <w:szCs w:val="24"/>
          <w:lang w:eastAsia="cs-CZ"/>
        </w:rPr>
      </w:pPr>
      <w:r w:rsidRPr="003E46BB">
        <w:rPr>
          <w:rFonts w:ascii="Arial" w:eastAsia="Times New Roman" w:hAnsi="Arial" w:cs="Arial"/>
          <w:b/>
          <w:bCs/>
          <w:sz w:val="24"/>
          <w:szCs w:val="24"/>
          <w:lang w:eastAsia="cs-CZ"/>
        </w:rPr>
        <w:t>IV.</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Times New Roman" w:hAnsi="Arial" w:cs="Arial"/>
          <w:sz w:val="24"/>
          <w:szCs w:val="24"/>
          <w:lang w:eastAsia="cs-CZ"/>
        </w:rPr>
        <w:t xml:space="preserve">Příjemce je povinen řádně účtovat o veškerých příjmech a výdajích, resp. výnosech a nákladech, souvisejících s poskytnutou dotací. Příjemce je povinen vést účetnictví v souladu s platnými právními předpisy České republiky, zejména v souladu se zákonem č. 563/1991 Sb., o účetnictví, ve znění pozdějších předpisů (dále také jako „zákon o účetnictví“). Příjemce je povinen v účetnictví sledovat poskytnutou dotaci a nakládání s ní (příjmy a výdaje, resp. výnosy a náklady, související s účelem dotace) řádně a odděleně. </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Times New Roman" w:hAnsi="Arial" w:cs="Arial"/>
          <w:b/>
          <w:bCs/>
          <w:sz w:val="24"/>
          <w:szCs w:val="24"/>
          <w:lang w:eastAsia="cs-CZ"/>
        </w:rPr>
        <w:t>Doklady prokazující využití poskytnuté dotace musí být viditelně označeny textem: „0020/9/SOU/2022“.</w:t>
      </w:r>
      <w:r w:rsidRPr="003E46BB">
        <w:rPr>
          <w:rFonts w:ascii="Arial" w:eastAsia="Times New Roman" w:hAnsi="Arial" w:cs="Arial"/>
          <w:sz w:val="24"/>
          <w:szCs w:val="24"/>
          <w:lang w:eastAsia="cs-CZ"/>
        </w:rPr>
        <w:t xml:space="preserve"> Příjemce je povinen zajistit, aby příslušné doklady vztahující se k účelu dotace splňovaly náležitosti účetního dokladu ve smyslu </w:t>
      </w:r>
      <w:proofErr w:type="spellStart"/>
      <w:r w:rsidRPr="003E46BB">
        <w:rPr>
          <w:rFonts w:ascii="Arial" w:eastAsia="Times New Roman" w:hAnsi="Arial" w:cs="Arial"/>
          <w:sz w:val="24"/>
          <w:szCs w:val="24"/>
          <w:lang w:eastAsia="cs-CZ"/>
        </w:rPr>
        <w:t>ust</w:t>
      </w:r>
      <w:proofErr w:type="spellEnd"/>
      <w:r w:rsidRPr="003E46BB">
        <w:rPr>
          <w:rFonts w:ascii="Arial" w:eastAsia="Times New Roman" w:hAnsi="Arial" w:cs="Arial"/>
          <w:sz w:val="24"/>
          <w:szCs w:val="24"/>
          <w:lang w:eastAsia="cs-CZ"/>
        </w:rPr>
        <w:t xml:space="preserve">. § 11 odst. 1 zákona o účetnictví (s výjimkou § 11 odst. 1 písm. f) zákona o účetnictví), a aby předmětné doklady byly správné, úplné, průkazné, srozumitelné, vedené v písemné formě chronologicky a způsobem zaručujícím jejich trvanlivost. </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Times New Roman" w:hAnsi="Arial" w:cs="Arial"/>
          <w:sz w:val="24"/>
          <w:szCs w:val="24"/>
          <w:lang w:eastAsia="cs-CZ"/>
        </w:rPr>
        <w:t xml:space="preserve">Příjemce je povinen účetní záznamy vztahující se k účelu dotace dokládat při následných kontrolách a auditech prováděných oprávněnými orgány, a tyto doklady uchovávat nejméně po dobu 10 let od roku následujícího po roce, v němž došlo k finančnímu vypořádání poskytnuté dotace. </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Times New Roman" w:hAnsi="Arial" w:cs="Arial"/>
          <w:sz w:val="24"/>
          <w:szCs w:val="24"/>
          <w:lang w:eastAsia="cs-CZ"/>
        </w:rPr>
        <w:t>Příjemce je povinen uchovat veškeré dokumenty související s realizací projektu v souladu s platnými právními předpisy České republiky a Evropské unie po dobu 10 let od roku následujícího po roce, v němž došlo k finančnímu vypořádání dotace.</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Times New Roman" w:hAnsi="Arial" w:cs="Arial"/>
          <w:sz w:val="24"/>
          <w:szCs w:val="24"/>
          <w:lang w:eastAsia="cs-CZ"/>
        </w:rPr>
        <w:t>Při zadávání zakázek hrazených z prostředků dotace je příjemce povinen postupovat v souladu se zákonem č. 134/2016 Sb., o zadávání veřejných zakázek, ve znění pozdějších předpisů.</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Times New Roman" w:hAnsi="Arial" w:cs="Arial"/>
          <w:sz w:val="24"/>
          <w:szCs w:val="24"/>
          <w:lang w:eastAsia="cs-CZ"/>
        </w:rPr>
        <w:t>Příjemce je povinen za účelem ověření plnění povinností vyplývajících z této smlouvy nebo platných právních předpisů vytvořit podmínky k provedení kontroly, resp. auditu, vztahujících se k poskytnuté dotaci, poskytnout veškeré doklady vážící se k poskytnuté dotaci, umožnit průběžné ověřování souladu údajů o realizaci projektu se skutečným stavem v místě jeho realizace a poskytnout součinnost všem orgánům oprávněným k provádění kontroly, resp. auditu (těmito orgány jsou zejména poskytovatel, Ministerstvo financí ČR, orgány finanční správy, Nejvyšší kontrolní úřad, případně další orgány oprávněné k výkonu kontroly dle platných právních předpisů České republiky a Evropské unie).</w:t>
      </w:r>
    </w:p>
    <w:p w:rsidR="003E46BB" w:rsidRPr="003E46BB" w:rsidRDefault="003E46BB" w:rsidP="003E46BB">
      <w:pPr>
        <w:numPr>
          <w:ilvl w:val="0"/>
          <w:numId w:val="4"/>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 xml:space="preserve">Příjemce je povinen informovat poskytovatele písemně o všech provedených auditech a kontrolách, které souvisejí s poskytnutou dotací, ze strany jiných subjektů, včetně </w:t>
      </w:r>
      <w:r w:rsidRPr="003E46BB">
        <w:rPr>
          <w:rFonts w:ascii="Arial" w:eastAsia="Calibri" w:hAnsi="Arial" w:cs="Arial"/>
          <w:color w:val="000000"/>
          <w:sz w:val="24"/>
          <w:szCs w:val="24"/>
        </w:rPr>
        <w:lastRenderedPageBreak/>
        <w:t>závěrů těchto kontrol (auditů), a to bezodkladně po jejich ukončení, nejdéle však do 10 dnů od jejich ukončení.</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Calibri" w:hAnsi="Arial" w:cs="Arial"/>
          <w:color w:val="000000"/>
          <w:sz w:val="24"/>
          <w:szCs w:val="24"/>
        </w:rPr>
        <w:t xml:space="preserve">Příjemce je povinen na žádost poskytovatele poskytnout veškeré informace o výsledcích kontrol a auditů včetně kopií protokolů z kontrol a zpráv o auditech, které souvisejí s poskytnutou dotací, dále o všech navrhovaných nebo uložených nápravných opatřeních a jejich splnění, a to bezodkladně nebo ve lhůtě stanovené poskytovatelem. </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Calibri" w:hAnsi="Arial" w:cs="Arial"/>
          <w:color w:val="000000"/>
          <w:sz w:val="24"/>
          <w:szCs w:val="24"/>
        </w:rPr>
        <w:t>Příjemce se zavazuje realizovat nápravná opatření, která mu byla uložena na základě prováděných kontrol či auditů, a to v požadovaném termínu, rozsahu a kvalitě a v souladu s veškerými právními předpisy.</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Calibri" w:hAnsi="Arial" w:cs="Arial"/>
          <w:color w:val="000000"/>
          <w:sz w:val="24"/>
          <w:szCs w:val="24"/>
        </w:rPr>
        <w:t>Příjemce je povinen zacházet s majetkem pořízeným, byť i jen částečně, z dotace s péčí řádného hospodáře, zejména jej zabezpečit proti poškození, ztrátě nebo odcizení. Příjemce nesmí po dobu naplňování účelu dotace majetek spolufinancovaný byť i jen částečně z prostředků dotace převést, prodat, vypůjčit či pronajmout jinému subjektu bez předchozího písemného souhlasu poskytovatele dotace. Příjemce nesmí k tomuto majetku po uvedenou dobu zřídit věcné břemeno či zástavní právo, ani nesmí nijak omezit své vlastnické právo nebo své jiné absolutní věcné právo k tomuto majetku bez předchozího písemného souhlasu poskytovatele.</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Calibri" w:hAnsi="Arial" w:cs="Arial"/>
          <w:color w:val="000000"/>
          <w:sz w:val="24"/>
          <w:szCs w:val="24"/>
        </w:rPr>
        <w:t>Příjemce se zavazuje písemně seznámit poskytovatele, do 10 dnů od jejich vzniku, s těmito skutečnostmi: se změnami zakladatelské listiny, adresy sídla, bankovního spojení, statutárního zástupce, příp. jiných identifikačních údajů, jakož i jinými změnami, které mohou podstatně ovlivnit způsob jeho finančního hospodaření a náplň jeho aktivit ve vztahu k poskytnuté dotaci. V případě přeměny příjemce, který je právnickou osobou, nebo jeho zrušení s likvidací, je příjemce povinen o této skutečnosti poskytovatele předem informovat.</w:t>
      </w:r>
      <w:r w:rsidRPr="003E46BB">
        <w:rPr>
          <w:rFonts w:ascii="Times New Roman" w:eastAsia="Times New Roman" w:hAnsi="Times New Roman" w:cs="Times New Roman"/>
          <w:sz w:val="24"/>
          <w:szCs w:val="24"/>
          <w:lang w:eastAsia="cs-CZ"/>
        </w:rPr>
        <w:t xml:space="preserve"> </w:t>
      </w:r>
    </w:p>
    <w:p w:rsidR="003E46BB" w:rsidRPr="003E46BB" w:rsidRDefault="003E46BB" w:rsidP="003E46BB">
      <w:pPr>
        <w:numPr>
          <w:ilvl w:val="0"/>
          <w:numId w:val="4"/>
        </w:numPr>
        <w:spacing w:after="120" w:line="240" w:lineRule="auto"/>
        <w:jc w:val="both"/>
        <w:rPr>
          <w:rFonts w:ascii="Arial" w:eastAsia="Times New Roman" w:hAnsi="Arial" w:cs="Arial"/>
          <w:i/>
          <w:iCs/>
          <w:sz w:val="24"/>
          <w:szCs w:val="24"/>
          <w:lang w:eastAsia="cs-CZ"/>
        </w:rPr>
      </w:pPr>
      <w:r w:rsidRPr="003E46BB">
        <w:rPr>
          <w:rFonts w:ascii="Arial" w:eastAsia="Calibri" w:hAnsi="Arial" w:cs="Arial"/>
          <w:color w:val="000000"/>
          <w:sz w:val="24"/>
          <w:szCs w:val="24"/>
        </w:rPr>
        <w:t xml:space="preserve">Příjemce je povinen před případným zánikem přednostně vypořádat vztahy se státním </w:t>
      </w:r>
      <w:del w:id="0" w:author="Velešíková Renata" w:date="2022-05-27T09:58:00Z">
        <w:r w:rsidRPr="003E46BB" w:rsidDel="00BF18A0">
          <w:rPr>
            <w:rFonts w:ascii="Arial" w:eastAsia="Calibri" w:hAnsi="Arial" w:cs="Arial"/>
            <w:color w:val="000000"/>
            <w:sz w:val="24"/>
            <w:szCs w:val="24"/>
          </w:rPr>
          <w:delText xml:space="preserve"> </w:delText>
        </w:r>
      </w:del>
      <w:r w:rsidRPr="003E46BB">
        <w:rPr>
          <w:rFonts w:ascii="Arial" w:eastAsia="Calibri" w:hAnsi="Arial" w:cs="Arial"/>
          <w:color w:val="000000"/>
          <w:sz w:val="24"/>
          <w:szCs w:val="24"/>
        </w:rPr>
        <w:t>a územním (krajským) rozpočtem.</w:t>
      </w:r>
    </w:p>
    <w:p w:rsidR="003E46BB" w:rsidRPr="003E46BB" w:rsidRDefault="003E46BB" w:rsidP="003E46BB">
      <w:pPr>
        <w:numPr>
          <w:ilvl w:val="0"/>
          <w:numId w:val="4"/>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 xml:space="preserve">Dotace podléhá finančnímu vypořádání v souladu s vyhláškou Ministerstva financí č. 367/2015 Sb. o zásadách a lhůtách finančního vypořádání vztahů se státním rozpočtem, státními finančními aktivy a Národním fondem (vyhláška o finančním vypořádání). </w:t>
      </w:r>
    </w:p>
    <w:p w:rsidR="003E46BB" w:rsidRPr="003E46BB" w:rsidRDefault="003E46BB" w:rsidP="003E46BB">
      <w:pPr>
        <w:spacing w:after="120" w:line="240" w:lineRule="auto"/>
        <w:jc w:val="center"/>
        <w:outlineLvl w:val="0"/>
        <w:rPr>
          <w:rFonts w:ascii="Arial" w:eastAsia="Times New Roman" w:hAnsi="Arial" w:cs="Arial"/>
          <w:b/>
          <w:bCs/>
          <w:sz w:val="24"/>
          <w:szCs w:val="24"/>
          <w:lang w:eastAsia="cs-CZ"/>
        </w:rPr>
      </w:pPr>
    </w:p>
    <w:p w:rsidR="003E46BB" w:rsidRPr="003E46BB" w:rsidRDefault="003E46BB" w:rsidP="003E46BB">
      <w:pPr>
        <w:spacing w:after="120" w:line="240" w:lineRule="auto"/>
        <w:jc w:val="center"/>
        <w:outlineLvl w:val="0"/>
        <w:rPr>
          <w:rFonts w:ascii="Arial" w:eastAsia="Times New Roman" w:hAnsi="Arial" w:cs="Arial"/>
          <w:b/>
          <w:bCs/>
          <w:sz w:val="24"/>
          <w:szCs w:val="24"/>
          <w:lang w:eastAsia="cs-CZ"/>
        </w:rPr>
      </w:pPr>
      <w:r w:rsidRPr="003E46BB">
        <w:rPr>
          <w:rFonts w:ascii="Arial" w:eastAsia="Times New Roman" w:hAnsi="Arial" w:cs="Arial"/>
          <w:b/>
          <w:bCs/>
          <w:sz w:val="24"/>
          <w:szCs w:val="24"/>
          <w:lang w:eastAsia="cs-CZ"/>
        </w:rPr>
        <w:t>V.</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Smlouva se uzavírá v souladu s § 159 a násl. zákona č. 500/2004 Sb., správní řád, ve znění pozdějších právních předpisů, a se zákonem č. 250/2000 Sb., o rozpočtových pravidlech územních rozpočtů, ve znění pozdějších právních předpisů.</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 xml:space="preserve">Právní vztahy touto smlouvou neupravené se řídí příslušnými právními předpisy. </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 xml:space="preserve">Je-li nebo stane-li se některé ustanovení této smlouvy neplatné nebo neúčinné, nedotýká se to ostatních ustanovení této smlouvy, která zůstávají platná a účinná. Smluvní strany se v tomto případě zavazují dohodou nahradit ustanovení neplatné nebo neúčinné ustanovením platným a účinným, které nejlépe odpovídá původně zamýšlenému účelu ustanovení neplatného nebo neúčinného. </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lastRenderedPageBreak/>
        <w:t xml:space="preserve">Příjemce bere na vědomí, že osobní údaje poskytnuté poskytovateli v souvislosti s poskytnutím dotace dle této smlouvy budou zpracovávány v souladu s nařízením EU o ochraně osobních údajů (GDPR). Bližší informace o způsobech zpracování a právech příjemce při zpracování osobních údajů jsou zveřejněny na webových stránkách Olomouckého kraje </w:t>
      </w:r>
      <w:hyperlink r:id="rId7" w:history="1">
        <w:r w:rsidRPr="003E46BB">
          <w:rPr>
            <w:rFonts w:ascii="Arial" w:eastAsia="Calibri" w:hAnsi="Arial" w:cs="Arial"/>
            <w:color w:val="0000FF"/>
            <w:sz w:val="24"/>
            <w:szCs w:val="24"/>
            <w:u w:val="single"/>
          </w:rPr>
          <w:t>www.olkraj.cz</w:t>
        </w:r>
      </w:hyperlink>
      <w:r w:rsidRPr="003E46BB">
        <w:rPr>
          <w:rFonts w:ascii="Arial" w:eastAsia="Calibri" w:hAnsi="Arial" w:cs="Arial"/>
          <w:color w:val="000000"/>
          <w:sz w:val="24"/>
          <w:szCs w:val="24"/>
        </w:rPr>
        <w:t>.</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 xml:space="preserve">Smluvní strany jsou srozuměny s tím, že tato smlouva bude uveřejněna v registru smluv dle zákona č. 340/2015 Sb., o zvláštních podmínkách účinnosti některých smluv, uveřejňování těchto smluv a o registru smluv (zákon o registru smluv), ve znění pozdějších předpisů. Uveřejnění této smlouvy v registru smluv zajistí poskytovatel. </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Příjemce bere na vědomí, že tato smlouva bude také zveřejněna postupem dle § 10d zákona č. 250/2000 Sb., o rozpočtových pravidlech územních rozpočtů, ve znění pozdějších právních předpisů.</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Tato smlouva nabývá účinnosti dnem jejího uveřejnění v registru smluv.</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Tuto smlouvu lze měnit pouze písemnými vzestupně číslovanými dodatky.</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Smluvní strany prohlašují, že souhlasí s případným zveřejněním textu této smlouvy v souladu se zákonem č. 106/1999 Sb., o svobodném přístupu k informacím, ve znění pozdějších předpisů.</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 xml:space="preserve">Přílohou č. 2 a nedílnou součástí této smlouvy je ROZHODNUTÍ č. 0020/9/SOU/2022 o poskytnutí dotace ze státního rozpočtu České republiky na rok 2022, </w:t>
      </w:r>
      <w:proofErr w:type="gramStart"/>
      <w:r w:rsidRPr="003E46BB">
        <w:rPr>
          <w:rFonts w:ascii="Arial" w:eastAsia="Calibri" w:hAnsi="Arial" w:cs="Arial"/>
          <w:color w:val="000000"/>
          <w:sz w:val="24"/>
          <w:szCs w:val="24"/>
        </w:rPr>
        <w:t>č.j.</w:t>
      </w:r>
      <w:proofErr w:type="gramEnd"/>
      <w:r w:rsidRPr="003E46BB">
        <w:rPr>
          <w:rFonts w:ascii="Arial" w:eastAsia="Calibri" w:hAnsi="Arial" w:cs="Arial"/>
          <w:color w:val="000000"/>
          <w:sz w:val="24"/>
          <w:szCs w:val="24"/>
        </w:rPr>
        <w:t xml:space="preserve"> MSMT-207/2022.</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Poskytnutí dotace a uzavření této smlouvy bylo schváleno usnesením Zastupitelstva Olomouckého kraje č. UZ/ … ze dne ….</w:t>
      </w:r>
    </w:p>
    <w:p w:rsidR="003E46BB" w:rsidRPr="003E46BB" w:rsidRDefault="003E46BB" w:rsidP="003E46BB">
      <w:pPr>
        <w:numPr>
          <w:ilvl w:val="0"/>
          <w:numId w:val="5"/>
        </w:numPr>
        <w:spacing w:after="12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Přijetí dotace a uzavření této smlouvy bylo schváleno usnesením Rady/Zastupitelstva obce/města/městyse ………… č. ………… ze dne ………… Příjemce prohlašuje, že přijetí dotace a uzavření této smlouvy bylo schváleno příslušným orgánem jeho zřizovatele. Doložka o této skutečnosti je ke smlouvě připojena v samostatném souboru.</w:t>
      </w:r>
    </w:p>
    <w:p w:rsidR="003E46BB" w:rsidRPr="003E46BB" w:rsidRDefault="003E46BB" w:rsidP="003E46BB">
      <w:pPr>
        <w:spacing w:after="0" w:line="240" w:lineRule="auto"/>
        <w:jc w:val="both"/>
        <w:rPr>
          <w:rFonts w:ascii="Arial" w:eastAsia="Calibri" w:hAnsi="Arial" w:cs="Arial"/>
          <w:color w:val="000000"/>
          <w:sz w:val="24"/>
          <w:szCs w:val="24"/>
        </w:rPr>
      </w:pPr>
    </w:p>
    <w:p w:rsidR="003E46BB" w:rsidRPr="003E46BB" w:rsidRDefault="003E46BB" w:rsidP="003E46BB">
      <w:pPr>
        <w:spacing w:after="0" w:line="240" w:lineRule="auto"/>
        <w:jc w:val="both"/>
        <w:rPr>
          <w:rFonts w:ascii="Arial" w:eastAsia="Calibri" w:hAnsi="Arial" w:cs="Arial"/>
          <w:color w:val="000000"/>
          <w:sz w:val="24"/>
          <w:szCs w:val="24"/>
        </w:rPr>
      </w:pPr>
    </w:p>
    <w:p w:rsidR="003E46BB" w:rsidRPr="003E46BB" w:rsidRDefault="003E46BB" w:rsidP="003E46BB">
      <w:pPr>
        <w:spacing w:after="0" w:line="240" w:lineRule="auto"/>
        <w:jc w:val="both"/>
        <w:rPr>
          <w:rFonts w:ascii="Arial" w:eastAsia="Calibri" w:hAnsi="Arial" w:cs="Arial"/>
          <w:color w:val="000000"/>
          <w:sz w:val="24"/>
          <w:szCs w:val="24"/>
        </w:rPr>
      </w:pPr>
      <w:r w:rsidRPr="003E46BB">
        <w:rPr>
          <w:rFonts w:ascii="Arial" w:eastAsia="Calibri" w:hAnsi="Arial" w:cs="Arial"/>
          <w:color w:val="000000"/>
          <w:sz w:val="24"/>
          <w:szCs w:val="24"/>
        </w:rPr>
        <w:t>Tato smlouva je uzavřena v elektronické podobě, tj. elektronicky podepsána oprávněnými zástupci smluvních stran s doručením návrhu smlouvy a jeho akceptace prostřednictvím datových schránek smluvních stran.</w:t>
      </w:r>
    </w:p>
    <w:p w:rsidR="003E46BB" w:rsidRDefault="003E46BB" w:rsidP="003E46BB">
      <w:pPr>
        <w:spacing w:after="0" w:line="240" w:lineRule="auto"/>
        <w:jc w:val="both"/>
        <w:rPr>
          <w:rFonts w:ascii="Arial" w:eastAsia="Calibri" w:hAnsi="Arial" w:cs="Arial"/>
          <w:color w:val="000000"/>
          <w:sz w:val="24"/>
          <w:szCs w:val="24"/>
        </w:rPr>
      </w:pPr>
    </w:p>
    <w:p w:rsidR="0002045F" w:rsidRPr="003E46BB" w:rsidRDefault="0002045F" w:rsidP="003E46BB">
      <w:pPr>
        <w:spacing w:after="0" w:line="240" w:lineRule="auto"/>
        <w:jc w:val="both"/>
        <w:rPr>
          <w:rFonts w:ascii="Arial" w:eastAsia="Calibri" w:hAnsi="Arial" w:cs="Arial"/>
          <w:color w:val="000000"/>
          <w:sz w:val="24"/>
          <w:szCs w:val="24"/>
        </w:rPr>
      </w:pPr>
    </w:p>
    <w:p w:rsidR="003E46BB" w:rsidRPr="003E46BB" w:rsidRDefault="003E46BB" w:rsidP="003E46BB">
      <w:pPr>
        <w:rPr>
          <w:rFonts w:ascii="Arial" w:eastAsia="Times New Roman" w:hAnsi="Arial" w:cs="Arial"/>
          <w:noProof/>
          <w:sz w:val="24"/>
          <w:szCs w:val="24"/>
          <w:u w:val="single"/>
          <w:lang w:eastAsia="cs-CZ"/>
        </w:rPr>
      </w:pPr>
      <w:r w:rsidRPr="003E46BB">
        <w:rPr>
          <w:rFonts w:ascii="Arial" w:eastAsia="Times New Roman" w:hAnsi="Arial" w:cs="Arial"/>
          <w:noProof/>
          <w:sz w:val="24"/>
          <w:szCs w:val="24"/>
          <w:u w:val="single"/>
          <w:lang w:eastAsia="cs-CZ"/>
        </w:rPr>
        <w:t>Přílohy:</w:t>
      </w:r>
    </w:p>
    <w:p w:rsidR="003E46BB" w:rsidRPr="003E46BB" w:rsidRDefault="003E46BB" w:rsidP="003E46BB">
      <w:pPr>
        <w:rPr>
          <w:rFonts w:ascii="Arial" w:eastAsia="Times New Roman" w:hAnsi="Arial" w:cs="Arial"/>
          <w:noProof/>
          <w:sz w:val="24"/>
          <w:szCs w:val="24"/>
          <w:lang w:eastAsia="cs-CZ"/>
        </w:rPr>
      </w:pPr>
      <w:r w:rsidRPr="003E46BB">
        <w:rPr>
          <w:rFonts w:ascii="Arial" w:eastAsia="Times New Roman" w:hAnsi="Arial" w:cs="Arial"/>
          <w:noProof/>
          <w:sz w:val="24"/>
          <w:szCs w:val="24"/>
          <w:lang w:eastAsia="cs-CZ"/>
        </w:rPr>
        <w:t>Příloha č. 1 – Realizace okresních a krajských kol soutěží a přehlídek v Olomouckém kraji</w:t>
      </w:r>
    </w:p>
    <w:p w:rsidR="00616171" w:rsidRDefault="003E46BB" w:rsidP="003E46BB">
      <w:pPr>
        <w:rPr>
          <w:rFonts w:ascii="Arial" w:eastAsia="Calibri" w:hAnsi="Arial" w:cs="Arial"/>
          <w:color w:val="000000"/>
          <w:sz w:val="24"/>
          <w:szCs w:val="24"/>
        </w:rPr>
      </w:pPr>
      <w:r w:rsidRPr="003E46BB">
        <w:rPr>
          <w:rFonts w:ascii="Arial" w:eastAsia="Times New Roman" w:hAnsi="Arial" w:cs="Arial"/>
          <w:noProof/>
          <w:sz w:val="24"/>
          <w:szCs w:val="24"/>
          <w:lang w:eastAsia="cs-CZ"/>
        </w:rPr>
        <w:t>Příloha č. 2 - ROZHODNUTÍ č. 0020/9/SOU/2022 o poskytnutí dotace ze státního rozpočtu</w:t>
      </w:r>
      <w:r w:rsidRPr="003E46BB">
        <w:rPr>
          <w:rFonts w:ascii="Arial" w:eastAsia="Calibri" w:hAnsi="Arial" w:cs="Arial"/>
          <w:color w:val="000000"/>
          <w:sz w:val="24"/>
          <w:szCs w:val="24"/>
        </w:rPr>
        <w:t xml:space="preserve"> České republiky na rok 2022, </w:t>
      </w:r>
      <w:proofErr w:type="gramStart"/>
      <w:r w:rsidRPr="003E46BB">
        <w:rPr>
          <w:rFonts w:ascii="Arial" w:eastAsia="Calibri" w:hAnsi="Arial" w:cs="Arial"/>
          <w:color w:val="000000"/>
          <w:sz w:val="24"/>
          <w:szCs w:val="24"/>
        </w:rPr>
        <w:t>č.j.</w:t>
      </w:r>
      <w:proofErr w:type="gramEnd"/>
      <w:r w:rsidRPr="003E46BB">
        <w:rPr>
          <w:rFonts w:ascii="Arial" w:eastAsia="Calibri" w:hAnsi="Arial" w:cs="Arial"/>
          <w:color w:val="000000"/>
          <w:sz w:val="24"/>
          <w:szCs w:val="24"/>
        </w:rPr>
        <w:t xml:space="preserve"> MSMT-207/2022</w:t>
      </w:r>
    </w:p>
    <w:p w:rsidR="003E46BB" w:rsidRDefault="003E46BB" w:rsidP="003E46BB">
      <w:pPr>
        <w:rPr>
          <w:rFonts w:ascii="Arial" w:eastAsia="Calibri" w:hAnsi="Arial" w:cs="Arial"/>
          <w:color w:val="000000"/>
          <w:sz w:val="24"/>
          <w:szCs w:val="24"/>
        </w:rPr>
      </w:pPr>
    </w:p>
    <w:p w:rsidR="003E46BB" w:rsidRDefault="003E46BB" w:rsidP="003E46BB">
      <w:pPr>
        <w:rPr>
          <w:rFonts w:ascii="Arial" w:eastAsia="Calibri" w:hAnsi="Arial" w:cs="Arial"/>
          <w:color w:val="000000"/>
          <w:sz w:val="24"/>
          <w:szCs w:val="24"/>
        </w:rPr>
      </w:pPr>
    </w:p>
    <w:p w:rsidR="003E46BB" w:rsidRDefault="003E46BB" w:rsidP="003E46BB">
      <w:pPr>
        <w:rPr>
          <w:rFonts w:ascii="Arial" w:eastAsia="Calibri" w:hAnsi="Arial" w:cs="Arial"/>
          <w:color w:val="000000"/>
          <w:sz w:val="24"/>
          <w:szCs w:val="24"/>
        </w:rPr>
      </w:pPr>
    </w:p>
    <w:p w:rsidR="003E46BB" w:rsidRDefault="003E46BB" w:rsidP="003E46BB">
      <w:pPr>
        <w:rPr>
          <w:rFonts w:ascii="Arial" w:hAnsi="Arial" w:cs="Arial"/>
          <w:noProof/>
        </w:rPr>
      </w:pPr>
      <w:r w:rsidRPr="004E46A4">
        <w:rPr>
          <w:rFonts w:ascii="Arial" w:hAnsi="Arial" w:cs="Arial"/>
          <w:noProof/>
        </w:rPr>
        <w:t>Příloha č. 1 – Realizace okresních a krajských kol soutěží a přehlídek v Olomouckém kraji</w:t>
      </w:r>
    </w:p>
    <w:p w:rsidR="003E46BB" w:rsidRDefault="003E46BB" w:rsidP="003E46BB">
      <w:r w:rsidRPr="003E46BB">
        <w:rPr>
          <w:noProof/>
          <w:lang w:eastAsia="cs-CZ"/>
        </w:rPr>
        <w:drawing>
          <wp:inline distT="0" distB="0" distL="0" distR="0">
            <wp:extent cx="5760720" cy="518792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187921"/>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Pr>
        <w:rPr>
          <w:rFonts w:ascii="Arial" w:eastAsia="Calibri" w:hAnsi="Arial" w:cs="Arial"/>
          <w:color w:val="000000"/>
        </w:rPr>
      </w:pPr>
      <w:r w:rsidRPr="004E46A4">
        <w:rPr>
          <w:rFonts w:ascii="Arial" w:hAnsi="Arial" w:cs="Arial"/>
          <w:noProof/>
        </w:rPr>
        <w:lastRenderedPageBreak/>
        <w:t xml:space="preserve">Příloha č. 2 </w:t>
      </w:r>
      <w:r>
        <w:rPr>
          <w:rFonts w:ascii="Arial" w:hAnsi="Arial" w:cs="Arial"/>
          <w:noProof/>
        </w:rPr>
        <w:t>–</w:t>
      </w:r>
      <w:r w:rsidRPr="004E46A4">
        <w:rPr>
          <w:rFonts w:ascii="Arial" w:hAnsi="Arial" w:cs="Arial"/>
          <w:noProof/>
        </w:rPr>
        <w:t xml:space="preserve"> ROZHODNUTÍ č. 0020/9/SOU/2022 o poskytnutí dotace ze státního rozpočtu</w:t>
      </w:r>
      <w:r w:rsidRPr="0097754C">
        <w:rPr>
          <w:rFonts w:ascii="Arial" w:eastAsia="Calibri" w:hAnsi="Arial" w:cs="Arial"/>
          <w:color w:val="000000"/>
        </w:rPr>
        <w:t xml:space="preserve"> České republiky na rok 2022, </w:t>
      </w:r>
      <w:proofErr w:type="gramStart"/>
      <w:r w:rsidRPr="0097754C">
        <w:rPr>
          <w:rFonts w:ascii="Arial" w:eastAsia="Calibri" w:hAnsi="Arial" w:cs="Arial"/>
          <w:color w:val="000000"/>
        </w:rPr>
        <w:t>č.j.</w:t>
      </w:r>
      <w:proofErr w:type="gramEnd"/>
      <w:r w:rsidRPr="0097754C">
        <w:rPr>
          <w:rFonts w:ascii="Arial" w:eastAsia="Calibri" w:hAnsi="Arial" w:cs="Arial"/>
          <w:color w:val="000000"/>
        </w:rPr>
        <w:t xml:space="preserve"> MSMT-207/2022</w:t>
      </w:r>
    </w:p>
    <w:p w:rsidR="007B6B2A" w:rsidRDefault="007B6B2A" w:rsidP="003E46BB">
      <w:r w:rsidRPr="007B6B2A">
        <w:rPr>
          <w:noProof/>
          <w:lang w:eastAsia="cs-CZ"/>
        </w:rPr>
        <w:drawing>
          <wp:inline distT="0" distB="0" distL="0" distR="0">
            <wp:extent cx="5734503" cy="68770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781" cy="6883380"/>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r w:rsidRPr="007B6B2A">
        <w:rPr>
          <w:noProof/>
          <w:lang w:eastAsia="cs-CZ"/>
        </w:rPr>
        <w:drawing>
          <wp:inline distT="0" distB="0" distL="0" distR="0">
            <wp:extent cx="5607242" cy="67437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910" cy="6751720"/>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p w:rsidR="007B6B2A" w:rsidRDefault="007B6B2A" w:rsidP="003E46BB">
      <w:r w:rsidRPr="007B6B2A">
        <w:rPr>
          <w:noProof/>
          <w:lang w:eastAsia="cs-CZ"/>
        </w:rPr>
        <w:drawing>
          <wp:inline distT="0" distB="0" distL="0" distR="0">
            <wp:extent cx="5978892" cy="7600950"/>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910" cy="7609873"/>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p w:rsidR="007B6B2A" w:rsidRDefault="007B6B2A" w:rsidP="003E46BB"/>
    <w:p w:rsidR="007B6B2A" w:rsidRDefault="007B6B2A" w:rsidP="003E46BB">
      <w:r w:rsidRPr="007B6B2A">
        <w:rPr>
          <w:noProof/>
          <w:lang w:eastAsia="cs-CZ"/>
        </w:rPr>
        <w:drawing>
          <wp:inline distT="0" distB="0" distL="0" distR="0">
            <wp:extent cx="5867283" cy="7658100"/>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307" cy="7668573"/>
                    </a:xfrm>
                    <a:prstGeom prst="rect">
                      <a:avLst/>
                    </a:prstGeom>
                    <a:noFill/>
                    <a:ln>
                      <a:noFill/>
                    </a:ln>
                  </pic:spPr>
                </pic:pic>
              </a:graphicData>
            </a:graphic>
          </wp:inline>
        </w:drawing>
      </w:r>
    </w:p>
    <w:p w:rsidR="007B6B2A" w:rsidRDefault="007B6B2A" w:rsidP="003E46BB">
      <w:r w:rsidRPr="007B6B2A">
        <w:rPr>
          <w:noProof/>
          <w:lang w:eastAsia="cs-CZ"/>
        </w:rPr>
        <w:lastRenderedPageBreak/>
        <w:drawing>
          <wp:inline distT="0" distB="0" distL="0" distR="0">
            <wp:extent cx="5886450" cy="7782221"/>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847" cy="7785390"/>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r w:rsidRPr="007B6B2A">
        <w:rPr>
          <w:noProof/>
          <w:lang w:eastAsia="cs-CZ"/>
        </w:rPr>
        <w:lastRenderedPageBreak/>
        <w:drawing>
          <wp:inline distT="0" distB="0" distL="0" distR="0">
            <wp:extent cx="5857875" cy="7712736"/>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8630" cy="7713730"/>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r w:rsidRPr="007B6B2A">
        <w:rPr>
          <w:noProof/>
          <w:lang w:eastAsia="cs-CZ"/>
        </w:rPr>
        <w:lastRenderedPageBreak/>
        <w:drawing>
          <wp:inline distT="0" distB="0" distL="0" distR="0">
            <wp:extent cx="6062822" cy="75723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0531" cy="7582003"/>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p w:rsidR="007B6B2A" w:rsidRDefault="007B6B2A" w:rsidP="003E46BB">
      <w:r w:rsidRPr="007B6B2A">
        <w:rPr>
          <w:noProof/>
          <w:lang w:eastAsia="cs-CZ"/>
        </w:rPr>
        <w:lastRenderedPageBreak/>
        <w:drawing>
          <wp:inline distT="0" distB="0" distL="0" distR="0">
            <wp:extent cx="5987091" cy="79152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552" cy="7917207"/>
                    </a:xfrm>
                    <a:prstGeom prst="rect">
                      <a:avLst/>
                    </a:prstGeom>
                    <a:noFill/>
                    <a:ln>
                      <a:noFill/>
                    </a:ln>
                  </pic:spPr>
                </pic:pic>
              </a:graphicData>
            </a:graphic>
          </wp:inline>
        </w:drawing>
      </w:r>
    </w:p>
    <w:p w:rsidR="007B6B2A" w:rsidRDefault="007B6B2A" w:rsidP="003E46BB"/>
    <w:p w:rsidR="007B6B2A" w:rsidRDefault="007B6B2A" w:rsidP="003E46BB"/>
    <w:p w:rsidR="007B6B2A" w:rsidRDefault="007B6B2A" w:rsidP="003E46BB"/>
    <w:p w:rsidR="007B6B2A" w:rsidRDefault="007B6B2A" w:rsidP="003E46BB">
      <w:r w:rsidRPr="007B6B2A">
        <w:rPr>
          <w:noProof/>
          <w:lang w:eastAsia="cs-CZ"/>
        </w:rPr>
        <w:drawing>
          <wp:inline distT="0" distB="0" distL="0" distR="0">
            <wp:extent cx="6096000" cy="7729301"/>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0011" cy="7734387"/>
                    </a:xfrm>
                    <a:prstGeom prst="rect">
                      <a:avLst/>
                    </a:prstGeom>
                    <a:noFill/>
                    <a:ln>
                      <a:noFill/>
                    </a:ln>
                  </pic:spPr>
                </pic:pic>
              </a:graphicData>
            </a:graphic>
          </wp:inline>
        </w:drawing>
      </w:r>
    </w:p>
    <w:p w:rsidR="00420807" w:rsidRDefault="00420807" w:rsidP="003E46BB"/>
    <w:p w:rsidR="00420807" w:rsidRDefault="00420807" w:rsidP="003E46BB"/>
    <w:p w:rsidR="00420807" w:rsidRDefault="00420807" w:rsidP="003E46BB">
      <w:r w:rsidRPr="00420807">
        <w:rPr>
          <w:noProof/>
          <w:lang w:eastAsia="cs-CZ"/>
        </w:rPr>
        <w:lastRenderedPageBreak/>
        <w:drawing>
          <wp:inline distT="0" distB="0" distL="0" distR="0">
            <wp:extent cx="5997213" cy="7029450"/>
            <wp:effectExtent l="0" t="0" r="381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9562" cy="7032203"/>
                    </a:xfrm>
                    <a:prstGeom prst="rect">
                      <a:avLst/>
                    </a:prstGeom>
                    <a:noFill/>
                    <a:ln>
                      <a:noFill/>
                    </a:ln>
                  </pic:spPr>
                </pic:pic>
              </a:graphicData>
            </a:graphic>
          </wp:inline>
        </w:drawing>
      </w:r>
    </w:p>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r w:rsidRPr="00420807">
        <w:rPr>
          <w:noProof/>
          <w:lang w:eastAsia="cs-CZ"/>
        </w:rPr>
        <w:lastRenderedPageBreak/>
        <w:drawing>
          <wp:inline distT="0" distB="0" distL="0" distR="0">
            <wp:extent cx="5915025" cy="871325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720" cy="8715750"/>
                    </a:xfrm>
                    <a:prstGeom prst="rect">
                      <a:avLst/>
                    </a:prstGeom>
                    <a:noFill/>
                    <a:ln>
                      <a:noFill/>
                    </a:ln>
                  </pic:spPr>
                </pic:pic>
              </a:graphicData>
            </a:graphic>
          </wp:inline>
        </w:drawing>
      </w:r>
    </w:p>
    <w:p w:rsidR="00420807" w:rsidRDefault="00420807" w:rsidP="003E46BB">
      <w:r w:rsidRPr="00420807">
        <w:rPr>
          <w:noProof/>
          <w:lang w:eastAsia="cs-CZ"/>
        </w:rPr>
        <w:lastRenderedPageBreak/>
        <w:drawing>
          <wp:inline distT="0" distB="0" distL="0" distR="0">
            <wp:extent cx="5760720" cy="3459866"/>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59866"/>
                    </a:xfrm>
                    <a:prstGeom prst="rect">
                      <a:avLst/>
                    </a:prstGeom>
                    <a:noFill/>
                    <a:ln>
                      <a:noFill/>
                    </a:ln>
                  </pic:spPr>
                </pic:pic>
              </a:graphicData>
            </a:graphic>
          </wp:inline>
        </w:drawing>
      </w:r>
    </w:p>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p w:rsidR="00420807" w:rsidRDefault="00420807" w:rsidP="003E46BB">
      <w:r w:rsidRPr="00420807">
        <w:rPr>
          <w:noProof/>
          <w:lang w:eastAsia="cs-CZ"/>
        </w:rPr>
        <w:lastRenderedPageBreak/>
        <w:drawing>
          <wp:inline distT="0" distB="0" distL="0" distR="0">
            <wp:extent cx="5981643" cy="8486775"/>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3912" cy="8489995"/>
                    </a:xfrm>
                    <a:prstGeom prst="rect">
                      <a:avLst/>
                    </a:prstGeom>
                    <a:noFill/>
                    <a:ln>
                      <a:noFill/>
                    </a:ln>
                  </pic:spPr>
                </pic:pic>
              </a:graphicData>
            </a:graphic>
          </wp:inline>
        </w:drawing>
      </w:r>
    </w:p>
    <w:p w:rsidR="00420807" w:rsidRDefault="00420807" w:rsidP="003E46BB"/>
    <w:p w:rsidR="00420807" w:rsidRDefault="00420807" w:rsidP="003E46BB">
      <w:r w:rsidRPr="00420807">
        <w:rPr>
          <w:noProof/>
          <w:lang w:eastAsia="cs-CZ"/>
        </w:rPr>
        <w:drawing>
          <wp:inline distT="0" distB="0" distL="0" distR="0">
            <wp:extent cx="5886450" cy="8132312"/>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7829" cy="8134217"/>
                    </a:xfrm>
                    <a:prstGeom prst="rect">
                      <a:avLst/>
                    </a:prstGeom>
                    <a:noFill/>
                    <a:ln>
                      <a:noFill/>
                    </a:ln>
                  </pic:spPr>
                </pic:pic>
              </a:graphicData>
            </a:graphic>
          </wp:inline>
        </w:drawing>
      </w:r>
    </w:p>
    <w:p w:rsidR="00420807" w:rsidRDefault="00420807" w:rsidP="003E46BB"/>
    <w:p w:rsidR="00420807" w:rsidRDefault="00420807" w:rsidP="003E46BB">
      <w:r w:rsidRPr="00420807">
        <w:rPr>
          <w:noProof/>
          <w:lang w:eastAsia="cs-CZ"/>
        </w:rPr>
        <w:drawing>
          <wp:inline distT="0" distB="0" distL="0" distR="0">
            <wp:extent cx="5867400" cy="5158154"/>
            <wp:effectExtent l="0" t="0" r="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9838" cy="5160297"/>
                    </a:xfrm>
                    <a:prstGeom prst="rect">
                      <a:avLst/>
                    </a:prstGeom>
                    <a:noFill/>
                    <a:ln>
                      <a:noFill/>
                    </a:ln>
                  </pic:spPr>
                </pic:pic>
              </a:graphicData>
            </a:graphic>
          </wp:inline>
        </w:drawing>
      </w:r>
      <w:bookmarkStart w:id="1" w:name="_GoBack"/>
      <w:bookmarkEnd w:id="1"/>
    </w:p>
    <w:sectPr w:rsidR="00420807" w:rsidSect="0002045F">
      <w:headerReference w:type="default" r:id="rId24"/>
      <w:footerReference w:type="default" r:id="rId25"/>
      <w:pgSz w:w="11906" w:h="16838"/>
      <w:pgMar w:top="1560" w:right="1417" w:bottom="1417" w:left="1417"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6BB" w:rsidRDefault="003E46BB" w:rsidP="003E46BB">
      <w:pPr>
        <w:spacing w:after="0" w:line="240" w:lineRule="auto"/>
      </w:pPr>
      <w:r>
        <w:separator/>
      </w:r>
    </w:p>
  </w:endnote>
  <w:endnote w:type="continuationSeparator" w:id="0">
    <w:p w:rsidR="003E46BB" w:rsidRDefault="003E46BB" w:rsidP="003E4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807" w:rsidRPr="00420807" w:rsidRDefault="00420807" w:rsidP="00420807">
    <w:pPr>
      <w:pBdr>
        <w:top w:val="single" w:sz="6" w:space="1" w:color="auto"/>
      </w:pBdr>
      <w:spacing w:after="0" w:line="240" w:lineRule="auto"/>
      <w:jc w:val="both"/>
      <w:rPr>
        <w:rFonts w:ascii="Arial" w:eastAsia="Times New Roman" w:hAnsi="Arial" w:cs="Arial"/>
        <w:i/>
        <w:iCs/>
        <w:sz w:val="20"/>
        <w:szCs w:val="20"/>
        <w:lang w:eastAsia="cs-CZ"/>
      </w:rPr>
    </w:pPr>
    <w:r w:rsidRPr="00420807">
      <w:rPr>
        <w:rFonts w:ascii="Arial" w:eastAsia="Times New Roman" w:hAnsi="Arial" w:cs="Arial"/>
        <w:i/>
        <w:iCs/>
        <w:sz w:val="20"/>
        <w:szCs w:val="20"/>
        <w:lang w:eastAsia="cs-CZ"/>
      </w:rPr>
      <w:t>Zastupitelstvo Olomouckého kraje 27. 6. 2022</w:t>
    </w:r>
    <w:r w:rsidRPr="00420807">
      <w:rPr>
        <w:rFonts w:ascii="Arial" w:eastAsia="Times New Roman" w:hAnsi="Arial" w:cs="Arial"/>
        <w:i/>
        <w:iCs/>
        <w:sz w:val="20"/>
        <w:szCs w:val="20"/>
        <w:lang w:eastAsia="cs-CZ"/>
      </w:rPr>
      <w:tab/>
    </w:r>
    <w:r w:rsidRPr="00420807">
      <w:rPr>
        <w:rFonts w:ascii="Arial" w:eastAsia="Times New Roman" w:hAnsi="Arial" w:cs="Arial"/>
        <w:i/>
        <w:iCs/>
        <w:sz w:val="20"/>
        <w:szCs w:val="20"/>
        <w:lang w:eastAsia="cs-CZ"/>
      </w:rPr>
      <w:tab/>
    </w:r>
    <w:r w:rsidRPr="00420807">
      <w:rPr>
        <w:rFonts w:ascii="Arial" w:eastAsia="Times New Roman" w:hAnsi="Arial" w:cs="Arial"/>
        <w:i/>
        <w:iCs/>
        <w:sz w:val="20"/>
        <w:szCs w:val="20"/>
        <w:lang w:eastAsia="cs-CZ"/>
      </w:rPr>
      <w:tab/>
    </w:r>
    <w:r w:rsidRPr="00420807">
      <w:rPr>
        <w:rFonts w:ascii="Arial" w:eastAsia="Times New Roman" w:hAnsi="Arial" w:cs="Arial"/>
        <w:i/>
        <w:iCs/>
        <w:sz w:val="20"/>
        <w:szCs w:val="20"/>
        <w:lang w:eastAsia="cs-CZ"/>
      </w:rPr>
      <w:tab/>
    </w:r>
    <w:r w:rsidRPr="00420807">
      <w:rPr>
        <w:rFonts w:ascii="Arial" w:eastAsia="Times New Roman" w:hAnsi="Arial" w:cs="Arial"/>
        <w:i/>
        <w:iCs/>
        <w:sz w:val="20"/>
        <w:szCs w:val="20"/>
        <w:lang w:eastAsia="cs-CZ"/>
      </w:rPr>
      <w:tab/>
      <w:t xml:space="preserve">Strana </w:t>
    </w:r>
    <w:r w:rsidRPr="00420807">
      <w:rPr>
        <w:rFonts w:ascii="Arial" w:eastAsia="Times New Roman" w:hAnsi="Arial" w:cs="Arial"/>
        <w:i/>
        <w:iCs/>
        <w:sz w:val="20"/>
        <w:szCs w:val="20"/>
        <w:lang w:eastAsia="cs-CZ"/>
      </w:rPr>
      <w:fldChar w:fldCharType="begin"/>
    </w:r>
    <w:r w:rsidRPr="00420807">
      <w:rPr>
        <w:rFonts w:ascii="Arial" w:eastAsia="Times New Roman" w:hAnsi="Arial" w:cs="Arial"/>
        <w:i/>
        <w:iCs/>
        <w:sz w:val="20"/>
        <w:szCs w:val="20"/>
        <w:lang w:eastAsia="cs-CZ"/>
      </w:rPr>
      <w:instrText xml:space="preserve"> PAGE </w:instrText>
    </w:r>
    <w:r w:rsidRPr="00420807">
      <w:rPr>
        <w:rFonts w:ascii="Arial" w:eastAsia="Times New Roman" w:hAnsi="Arial" w:cs="Arial"/>
        <w:i/>
        <w:iCs/>
        <w:sz w:val="20"/>
        <w:szCs w:val="20"/>
        <w:lang w:eastAsia="cs-CZ"/>
      </w:rPr>
      <w:fldChar w:fldCharType="separate"/>
    </w:r>
    <w:r w:rsidR="009D496F">
      <w:rPr>
        <w:rFonts w:ascii="Arial" w:eastAsia="Times New Roman" w:hAnsi="Arial" w:cs="Arial"/>
        <w:i/>
        <w:iCs/>
        <w:noProof/>
        <w:sz w:val="20"/>
        <w:szCs w:val="20"/>
        <w:lang w:eastAsia="cs-CZ"/>
      </w:rPr>
      <w:t>33</w:t>
    </w:r>
    <w:r w:rsidRPr="00420807">
      <w:rPr>
        <w:rFonts w:ascii="Arial" w:eastAsia="Times New Roman" w:hAnsi="Arial" w:cs="Arial"/>
        <w:i/>
        <w:iCs/>
        <w:sz w:val="20"/>
        <w:szCs w:val="20"/>
        <w:lang w:eastAsia="cs-CZ"/>
      </w:rPr>
      <w:fldChar w:fldCharType="end"/>
    </w:r>
    <w:r w:rsidRPr="00420807">
      <w:rPr>
        <w:rFonts w:ascii="Arial" w:eastAsia="Times New Roman" w:hAnsi="Arial" w:cs="Arial"/>
        <w:i/>
        <w:iCs/>
        <w:sz w:val="20"/>
        <w:szCs w:val="20"/>
        <w:lang w:eastAsia="cs-CZ"/>
      </w:rPr>
      <w:t xml:space="preserve"> (celkem 3</w:t>
    </w:r>
    <w:r w:rsidR="0002045F">
      <w:rPr>
        <w:rFonts w:ascii="Arial" w:eastAsia="Times New Roman" w:hAnsi="Arial" w:cs="Arial"/>
        <w:i/>
        <w:iCs/>
        <w:sz w:val="20"/>
        <w:szCs w:val="20"/>
        <w:lang w:eastAsia="cs-CZ"/>
      </w:rPr>
      <w:t>3</w:t>
    </w:r>
    <w:r w:rsidRPr="00420807">
      <w:rPr>
        <w:rFonts w:ascii="Arial" w:eastAsia="Times New Roman" w:hAnsi="Arial" w:cs="Arial"/>
        <w:i/>
        <w:iCs/>
        <w:sz w:val="20"/>
        <w:szCs w:val="20"/>
        <w:lang w:eastAsia="cs-CZ"/>
      </w:rPr>
      <w:t>)</w:t>
    </w:r>
  </w:p>
  <w:p w:rsidR="00420807" w:rsidRDefault="0050080D" w:rsidP="00420807">
    <w:pPr>
      <w:spacing w:after="0" w:line="240" w:lineRule="auto"/>
      <w:jc w:val="both"/>
      <w:rPr>
        <w:rFonts w:ascii="Arial" w:eastAsia="Times New Roman" w:hAnsi="Arial" w:cs="Arial"/>
        <w:i/>
        <w:iCs/>
        <w:sz w:val="20"/>
        <w:szCs w:val="20"/>
        <w:lang w:eastAsia="cs-CZ"/>
      </w:rPr>
    </w:pPr>
    <w:r>
      <w:rPr>
        <w:rFonts w:ascii="Arial" w:eastAsia="Times New Roman" w:hAnsi="Arial" w:cs="Arial"/>
        <w:i/>
        <w:iCs/>
        <w:sz w:val="20"/>
        <w:szCs w:val="20"/>
        <w:lang w:eastAsia="cs-CZ"/>
      </w:rPr>
      <w:t>29</w:t>
    </w:r>
    <w:r w:rsidR="00420807" w:rsidRPr="00420807">
      <w:rPr>
        <w:rFonts w:ascii="Arial" w:eastAsia="Times New Roman" w:hAnsi="Arial" w:cs="Arial"/>
        <w:i/>
        <w:iCs/>
        <w:sz w:val="20"/>
        <w:szCs w:val="20"/>
        <w:lang w:eastAsia="cs-CZ"/>
      </w:rPr>
      <w:t>. – Žádosti o poskytnutí individuální dotace v oblasti školství</w:t>
    </w:r>
  </w:p>
  <w:p w:rsidR="0002045F" w:rsidRPr="00420807" w:rsidRDefault="0002045F" w:rsidP="00420807">
    <w:pPr>
      <w:spacing w:after="0" w:line="240" w:lineRule="auto"/>
      <w:jc w:val="both"/>
      <w:rPr>
        <w:rFonts w:ascii="Arial" w:eastAsia="Times New Roman" w:hAnsi="Arial" w:cs="Arial"/>
        <w:i/>
        <w:iCs/>
        <w:sz w:val="20"/>
        <w:szCs w:val="20"/>
        <w:lang w:eastAsia="cs-CZ"/>
      </w:rPr>
    </w:pPr>
    <w:r>
      <w:rPr>
        <w:rFonts w:ascii="Arial" w:eastAsia="Times New Roman" w:hAnsi="Arial" w:cs="Arial"/>
        <w:i/>
        <w:iCs/>
        <w:sz w:val="20"/>
        <w:szCs w:val="20"/>
        <w:lang w:eastAsia="cs-CZ"/>
      </w:rPr>
      <w:t xml:space="preserve">Příloha č. 3 – </w:t>
    </w:r>
    <w:r w:rsidRPr="0002045F">
      <w:rPr>
        <w:rFonts w:ascii="Arial" w:eastAsia="Times New Roman" w:hAnsi="Arial" w:cs="Arial"/>
        <w:bCs/>
        <w:i/>
        <w:iCs/>
        <w:sz w:val="20"/>
        <w:szCs w:val="20"/>
        <w:lang w:eastAsia="cs-CZ"/>
      </w:rPr>
      <w:t>Vzorová smlouva o poskytnutí dotace na zajištění organizace soutěží a přehlídek v Olomouckém kraji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6BB" w:rsidRDefault="003E46BB" w:rsidP="003E46BB">
      <w:pPr>
        <w:spacing w:after="0" w:line="240" w:lineRule="auto"/>
      </w:pPr>
      <w:r>
        <w:separator/>
      </w:r>
    </w:p>
  </w:footnote>
  <w:footnote w:type="continuationSeparator" w:id="0">
    <w:p w:rsidR="003E46BB" w:rsidRDefault="003E46BB" w:rsidP="003E46BB">
      <w:pPr>
        <w:spacing w:after="0" w:line="240" w:lineRule="auto"/>
      </w:pPr>
      <w:r>
        <w:continuationSeparator/>
      </w:r>
    </w:p>
  </w:footnote>
  <w:footnote w:id="1">
    <w:p w:rsidR="003E46BB" w:rsidRPr="00816BBD" w:rsidRDefault="003E46BB" w:rsidP="003E46BB">
      <w:pPr>
        <w:pStyle w:val="Textpoznpodarou"/>
        <w:jc w:val="both"/>
        <w:rPr>
          <w:rFonts w:ascii="Arial" w:hAnsi="Arial" w:cs="Arial"/>
        </w:rPr>
      </w:pPr>
      <w:r w:rsidRPr="00816BBD">
        <w:rPr>
          <w:rStyle w:val="Znakapoznpodarou"/>
          <w:rFonts w:ascii="Arial" w:hAnsi="Arial" w:cs="Arial"/>
        </w:rPr>
        <w:footnoteRef/>
      </w:r>
      <w:r w:rsidRPr="00816BBD">
        <w:rPr>
          <w:rFonts w:ascii="Arial" w:hAnsi="Arial" w:cs="Arial"/>
        </w:rPr>
        <w:t xml:space="preserve"> V případě překročení uvedených částek osobních výdajů je možné využít dotaci do výše stanovených limitů, zbytek finančních prostředků si musí organizace uhradit z jiných zdrojů.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807" w:rsidRPr="00420807" w:rsidRDefault="00420807" w:rsidP="00420807">
    <w:pPr>
      <w:pStyle w:val="Zhlav"/>
      <w:jc w:val="center"/>
      <w:rPr>
        <w:sz w:val="24"/>
      </w:rPr>
    </w:pPr>
    <w:r w:rsidRPr="00420807">
      <w:rPr>
        <w:rFonts w:ascii="Arial" w:hAnsi="Arial" w:cs="Arial"/>
        <w:bCs/>
        <w:i/>
        <w:sz w:val="24"/>
      </w:rPr>
      <w:t>Příloha č. 3 – Vzorová smlouva o poskytnutí dotace na zajištění organizace soutěží a</w:t>
    </w:r>
    <w:r w:rsidR="00FA6C51">
      <w:rPr>
        <w:rFonts w:ascii="Arial" w:hAnsi="Arial" w:cs="Arial"/>
        <w:bCs/>
        <w:i/>
        <w:sz w:val="24"/>
      </w:rPr>
      <w:t> </w:t>
    </w:r>
    <w:r w:rsidRPr="00420807">
      <w:rPr>
        <w:rFonts w:ascii="Arial" w:hAnsi="Arial" w:cs="Arial"/>
        <w:bCs/>
        <w:i/>
        <w:sz w:val="24"/>
      </w:rPr>
      <w:t>přehlídek v Olomouckém kraji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7749"/>
    <w:multiLevelType w:val="singleLevel"/>
    <w:tmpl w:val="FD508280"/>
    <w:lvl w:ilvl="0">
      <w:start w:val="1"/>
      <w:numFmt w:val="decimal"/>
      <w:lvlText w:val="%1."/>
      <w:lvlJc w:val="right"/>
      <w:pPr>
        <w:tabs>
          <w:tab w:val="num" w:pos="72"/>
        </w:tabs>
        <w:ind w:left="72" w:hanging="72"/>
      </w:pPr>
      <w:rPr>
        <w:rFonts w:ascii="Arial" w:hAnsi="Arial" w:cs="Arial" w:hint="default"/>
        <w:b w:val="0"/>
        <w:i w:val="0"/>
        <w:caps w:val="0"/>
        <w:strike w:val="0"/>
        <w:dstrike w:val="0"/>
        <w:vanish w:val="0"/>
        <w:webHidden w:val="0"/>
        <w:color w:val="auto"/>
        <w:sz w:val="24"/>
        <w:szCs w:val="24"/>
        <w:u w:val="none"/>
        <w:effect w:val="none"/>
        <w:vertAlign w:val="baseline"/>
        <w:specVanish w:val="0"/>
      </w:rPr>
    </w:lvl>
  </w:abstractNum>
  <w:abstractNum w:abstractNumId="1" w15:restartNumberingAfterBreak="0">
    <w:nsid w:val="1E8B7119"/>
    <w:multiLevelType w:val="singleLevel"/>
    <w:tmpl w:val="FD508280"/>
    <w:lvl w:ilvl="0">
      <w:start w:val="1"/>
      <w:numFmt w:val="decimal"/>
      <w:lvlText w:val="%1."/>
      <w:lvlJc w:val="right"/>
      <w:pPr>
        <w:tabs>
          <w:tab w:val="num" w:pos="72"/>
        </w:tabs>
        <w:ind w:left="72" w:hanging="72"/>
      </w:pPr>
      <w:rPr>
        <w:rFonts w:ascii="Arial" w:hAnsi="Arial" w:cs="Arial" w:hint="default"/>
        <w:b w:val="0"/>
        <w:i w:val="0"/>
        <w:caps w:val="0"/>
        <w:strike w:val="0"/>
        <w:dstrike w:val="0"/>
        <w:vanish w:val="0"/>
        <w:webHidden w:val="0"/>
        <w:color w:val="auto"/>
        <w:sz w:val="24"/>
        <w:szCs w:val="24"/>
        <w:u w:val="none"/>
        <w:effect w:val="none"/>
        <w:vertAlign w:val="baseline"/>
        <w:specVanish w:val="0"/>
      </w:rPr>
    </w:lvl>
  </w:abstractNum>
  <w:abstractNum w:abstractNumId="2" w15:restartNumberingAfterBreak="0">
    <w:nsid w:val="208959AE"/>
    <w:multiLevelType w:val="singleLevel"/>
    <w:tmpl w:val="FD508280"/>
    <w:lvl w:ilvl="0">
      <w:start w:val="1"/>
      <w:numFmt w:val="decimal"/>
      <w:lvlText w:val="%1."/>
      <w:lvlJc w:val="right"/>
      <w:pPr>
        <w:tabs>
          <w:tab w:val="num" w:pos="72"/>
        </w:tabs>
        <w:ind w:left="72" w:hanging="72"/>
      </w:pPr>
      <w:rPr>
        <w:rFonts w:ascii="Arial" w:hAnsi="Arial" w:cs="Arial" w:hint="default"/>
        <w:b w:val="0"/>
        <w:i w:val="0"/>
        <w:caps w:val="0"/>
        <w:strike w:val="0"/>
        <w:dstrike w:val="0"/>
        <w:vanish w:val="0"/>
        <w:webHidden w:val="0"/>
        <w:color w:val="auto"/>
        <w:sz w:val="24"/>
        <w:szCs w:val="24"/>
        <w:u w:val="none"/>
        <w:effect w:val="none"/>
        <w:vertAlign w:val="baseline"/>
        <w:specVanish w:val="0"/>
      </w:rPr>
    </w:lvl>
  </w:abstractNum>
  <w:abstractNum w:abstractNumId="3" w15:restartNumberingAfterBreak="0">
    <w:nsid w:val="6AAE5393"/>
    <w:multiLevelType w:val="singleLevel"/>
    <w:tmpl w:val="FD508280"/>
    <w:lvl w:ilvl="0">
      <w:start w:val="1"/>
      <w:numFmt w:val="decimal"/>
      <w:lvlText w:val="%1."/>
      <w:lvlJc w:val="right"/>
      <w:pPr>
        <w:tabs>
          <w:tab w:val="num" w:pos="72"/>
        </w:tabs>
        <w:ind w:left="72" w:hanging="72"/>
      </w:pPr>
      <w:rPr>
        <w:rFonts w:ascii="Arial" w:hAnsi="Arial" w:cs="Arial" w:hint="default"/>
        <w:b w:val="0"/>
        <w:i w:val="0"/>
        <w:caps w:val="0"/>
        <w:strike w:val="0"/>
        <w:dstrike w:val="0"/>
        <w:vanish w:val="0"/>
        <w:webHidden w:val="0"/>
        <w:color w:val="auto"/>
        <w:sz w:val="24"/>
        <w:szCs w:val="24"/>
        <w:u w:val="none"/>
        <w:effect w:val="none"/>
        <w:vertAlign w:val="baseline"/>
        <w:specVanish w:val="0"/>
      </w:rPr>
    </w:lvl>
  </w:abstractNum>
  <w:abstractNum w:abstractNumId="4" w15:restartNumberingAfterBreak="0">
    <w:nsid w:val="72447535"/>
    <w:multiLevelType w:val="singleLevel"/>
    <w:tmpl w:val="ABBCF03C"/>
    <w:lvl w:ilvl="0">
      <w:start w:val="1"/>
      <w:numFmt w:val="decimal"/>
      <w:lvlText w:val="%1."/>
      <w:lvlJc w:val="right"/>
      <w:pPr>
        <w:tabs>
          <w:tab w:val="num" w:pos="72"/>
        </w:tabs>
        <w:ind w:left="72" w:hanging="72"/>
      </w:pPr>
      <w:rPr>
        <w:b w:val="0"/>
        <w:i w:val="0"/>
        <w:caps w:val="0"/>
        <w:strike w:val="0"/>
        <w:dstrike w:val="0"/>
        <w:vanish w:val="0"/>
        <w:webHidden w:val="0"/>
        <w:color w:val="auto"/>
        <w:sz w:val="24"/>
        <w:szCs w:val="24"/>
        <w:u w:val="none"/>
        <w:effect w:val="none"/>
        <w:vertAlign w:val="baseline"/>
        <w:specVanish w:val="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6BB"/>
    <w:rsid w:val="0002045F"/>
    <w:rsid w:val="003E46BB"/>
    <w:rsid w:val="00420807"/>
    <w:rsid w:val="0050080D"/>
    <w:rsid w:val="005F48BB"/>
    <w:rsid w:val="00616171"/>
    <w:rsid w:val="007B6B2A"/>
    <w:rsid w:val="009D496F"/>
    <w:rsid w:val="00FA6C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55E758"/>
  <w15:chartTrackingRefBased/>
  <w15:docId w15:val="{830E0B4C-39CB-4917-88A5-7A2E611F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3E46BB"/>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3E46BB"/>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3E46BB"/>
    <w:rPr>
      <w:vertAlign w:val="superscript"/>
    </w:rPr>
  </w:style>
  <w:style w:type="paragraph" w:styleId="Zhlav">
    <w:name w:val="header"/>
    <w:basedOn w:val="Normln"/>
    <w:link w:val="ZhlavChar"/>
    <w:uiPriority w:val="99"/>
    <w:unhideWhenUsed/>
    <w:rsid w:val="004208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20807"/>
  </w:style>
  <w:style w:type="paragraph" w:styleId="Zpat">
    <w:name w:val="footer"/>
    <w:basedOn w:val="Normln"/>
    <w:link w:val="ZpatChar"/>
    <w:uiPriority w:val="99"/>
    <w:unhideWhenUsed/>
    <w:rsid w:val="00420807"/>
    <w:pPr>
      <w:tabs>
        <w:tab w:val="center" w:pos="4536"/>
        <w:tab w:val="right" w:pos="9072"/>
      </w:tabs>
      <w:spacing w:after="0" w:line="240" w:lineRule="auto"/>
    </w:pPr>
  </w:style>
  <w:style w:type="character" w:customStyle="1" w:styleId="ZpatChar">
    <w:name w:val="Zápatí Char"/>
    <w:basedOn w:val="Standardnpsmoodstavce"/>
    <w:link w:val="Zpat"/>
    <w:uiPriority w:val="99"/>
    <w:rsid w:val="00420807"/>
  </w:style>
  <w:style w:type="paragraph" w:styleId="Textbubliny">
    <w:name w:val="Balloon Text"/>
    <w:basedOn w:val="Normln"/>
    <w:link w:val="TextbublinyChar"/>
    <w:uiPriority w:val="99"/>
    <w:semiHidden/>
    <w:unhideWhenUsed/>
    <w:rsid w:val="009D496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49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http://www.olkraj.cz"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25</Pages>
  <Words>3653</Words>
  <Characters>21559</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25162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Pustaj Martin</dc:creator>
  <cp:keywords/>
  <dc:description/>
  <cp:lastModifiedBy>Pustaj Martin</cp:lastModifiedBy>
  <cp:revision>4</cp:revision>
  <dcterms:created xsi:type="dcterms:W3CDTF">2022-06-06T11:31:00Z</dcterms:created>
  <dcterms:modified xsi:type="dcterms:W3CDTF">2022-06-07T06:37:00Z</dcterms:modified>
</cp:coreProperties>
</file>