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2393528" w14:textId="77777777" w:rsidR="00147819" w:rsidRDefault="00147819" w:rsidP="00607545">
      <w:pPr>
        <w:autoSpaceDE w:val="0"/>
        <w:autoSpaceDN w:val="0"/>
        <w:adjustRightInd w:val="0"/>
        <w:spacing w:after="360"/>
        <w:jc w:val="both"/>
        <w:outlineLvl w:val="0"/>
        <w:rPr>
          <w:ins w:id="0" w:author="Lucie Krátká" w:date="2020-12-10T11:09:00Z"/>
          <w:rFonts w:ascii="Arial" w:hAnsi="Arial" w:cs="Arial"/>
          <w:b/>
          <w:bCs/>
          <w:sz w:val="24"/>
          <w:szCs w:val="24"/>
        </w:rPr>
      </w:pPr>
      <w:r>
        <w:rPr>
          <w:rFonts w:ascii="Arial" w:hAnsi="Arial" w:cs="Arial"/>
          <w:b/>
          <w:bCs/>
          <w:sz w:val="24"/>
          <w:szCs w:val="24"/>
        </w:rPr>
        <w:t>Příloha č. 33</w:t>
      </w:r>
      <w:r w:rsidR="001C4F6B">
        <w:rPr>
          <w:rFonts w:ascii="Arial" w:hAnsi="Arial" w:cs="Arial"/>
          <w:b/>
          <w:bCs/>
          <w:sz w:val="24"/>
          <w:szCs w:val="24"/>
        </w:rPr>
        <w:t xml:space="preserve"> </w:t>
      </w:r>
    </w:p>
    <w:p w14:paraId="358342F9" w14:textId="00010569" w:rsidR="001C4F6B" w:rsidRPr="00FE3C50" w:rsidRDefault="001C4F6B" w:rsidP="00607545">
      <w:pPr>
        <w:autoSpaceDE w:val="0"/>
        <w:autoSpaceDN w:val="0"/>
        <w:adjustRightInd w:val="0"/>
        <w:spacing w:after="360"/>
        <w:jc w:val="both"/>
        <w:outlineLvl w:val="0"/>
        <w:rPr>
          <w:rFonts w:ascii="Arial" w:hAnsi="Arial" w:cs="Arial"/>
          <w:b/>
          <w:bCs/>
          <w:sz w:val="24"/>
          <w:szCs w:val="24"/>
        </w:rPr>
      </w:pPr>
      <w:r w:rsidRPr="00FE3C50">
        <w:rPr>
          <w:rFonts w:ascii="Arial" w:hAnsi="Arial" w:cs="Arial"/>
          <w:b/>
          <w:bCs/>
          <w:sz w:val="24"/>
          <w:szCs w:val="24"/>
        </w:rPr>
        <w:t xml:space="preserve">Důvodová zpráva: </w:t>
      </w:r>
    </w:p>
    <w:p w14:paraId="07AD1491" w14:textId="77777777" w:rsidR="001C4F6B" w:rsidRDefault="001C4F6B" w:rsidP="00A40026">
      <w:pPr>
        <w:autoSpaceDE w:val="0"/>
        <w:autoSpaceDN w:val="0"/>
        <w:adjustRightInd w:val="0"/>
        <w:jc w:val="both"/>
        <w:outlineLvl w:val="0"/>
        <w:rPr>
          <w:rFonts w:ascii="Arial" w:hAnsi="Arial" w:cs="Arial"/>
          <w:bCs/>
          <w:sz w:val="24"/>
          <w:szCs w:val="24"/>
        </w:rPr>
      </w:pPr>
      <w:r>
        <w:rPr>
          <w:rFonts w:ascii="Arial" w:hAnsi="Arial" w:cs="Arial"/>
          <w:bCs/>
          <w:sz w:val="24"/>
          <w:szCs w:val="24"/>
        </w:rPr>
        <w:t xml:space="preserve">Koncepce rozvoje cyklistické dopravy v Olomouckém kraji, která je základním střednědobým koncepčním rozvojovým dokumentem pro období 2017-2025, má za cíl podporovat rozvoj cyklistické dopravy a rekreační cyklistiky na území Olomouckého kraje. </w:t>
      </w:r>
    </w:p>
    <w:p w14:paraId="15FAA471" w14:textId="77777777" w:rsidR="001C4F6B" w:rsidRDefault="001C4F6B" w:rsidP="00D51C32">
      <w:pPr>
        <w:autoSpaceDE w:val="0"/>
        <w:autoSpaceDN w:val="0"/>
        <w:adjustRightInd w:val="0"/>
        <w:spacing w:before="120"/>
        <w:jc w:val="both"/>
        <w:outlineLvl w:val="0"/>
        <w:rPr>
          <w:rFonts w:ascii="Arial" w:hAnsi="Arial" w:cs="Arial"/>
          <w:bCs/>
          <w:sz w:val="24"/>
          <w:szCs w:val="24"/>
        </w:rPr>
      </w:pPr>
      <w:r>
        <w:rPr>
          <w:rFonts w:ascii="Arial" w:hAnsi="Arial" w:cs="Arial"/>
          <w:bCs/>
          <w:sz w:val="24"/>
          <w:szCs w:val="24"/>
        </w:rPr>
        <w:t xml:space="preserve">V současné době </w:t>
      </w:r>
      <w:r w:rsidR="004648C7">
        <w:rPr>
          <w:rFonts w:ascii="Arial" w:hAnsi="Arial" w:cs="Arial"/>
          <w:bCs/>
          <w:sz w:val="24"/>
          <w:szCs w:val="24"/>
        </w:rPr>
        <w:t xml:space="preserve">stále </w:t>
      </w:r>
      <w:r>
        <w:rPr>
          <w:rFonts w:ascii="Arial" w:hAnsi="Arial" w:cs="Arial"/>
          <w:bCs/>
          <w:sz w:val="24"/>
          <w:szCs w:val="24"/>
        </w:rPr>
        <w:t>přetrvává výrazný infrastrukturní deficit spočívající</w:t>
      </w:r>
      <w:r w:rsidR="004648C7">
        <w:rPr>
          <w:rFonts w:ascii="Arial" w:hAnsi="Arial" w:cs="Arial"/>
          <w:bCs/>
          <w:sz w:val="24"/>
          <w:szCs w:val="24"/>
        </w:rPr>
        <w:t xml:space="preserve"> </w:t>
      </w:r>
      <w:r>
        <w:rPr>
          <w:rFonts w:ascii="Arial" w:hAnsi="Arial" w:cs="Arial"/>
          <w:bCs/>
          <w:sz w:val="24"/>
          <w:szCs w:val="24"/>
        </w:rPr>
        <w:t>v</w:t>
      </w:r>
      <w:r w:rsidR="004648C7">
        <w:rPr>
          <w:rFonts w:ascii="Arial" w:hAnsi="Arial" w:cs="Arial"/>
          <w:bCs/>
          <w:sz w:val="24"/>
          <w:szCs w:val="24"/>
        </w:rPr>
        <w:t> </w:t>
      </w:r>
      <w:r>
        <w:rPr>
          <w:rFonts w:ascii="Arial" w:hAnsi="Arial" w:cs="Arial"/>
          <w:bCs/>
          <w:sz w:val="24"/>
          <w:szCs w:val="24"/>
        </w:rPr>
        <w:t>nedostatečném</w:t>
      </w:r>
      <w:r w:rsidR="004648C7">
        <w:rPr>
          <w:rFonts w:ascii="Arial" w:hAnsi="Arial" w:cs="Arial"/>
          <w:bCs/>
          <w:sz w:val="24"/>
          <w:szCs w:val="24"/>
        </w:rPr>
        <w:t xml:space="preserve"> </w:t>
      </w:r>
      <w:r>
        <w:rPr>
          <w:rFonts w:ascii="Arial" w:hAnsi="Arial" w:cs="Arial"/>
          <w:bCs/>
          <w:sz w:val="24"/>
          <w:szCs w:val="24"/>
        </w:rPr>
        <w:t>množství bezpečných cyklistických komunikací sloužících ke</w:t>
      </w:r>
      <w:r w:rsidR="004648C7">
        <w:rPr>
          <w:rFonts w:ascii="Arial" w:hAnsi="Arial" w:cs="Arial"/>
          <w:bCs/>
          <w:sz w:val="24"/>
          <w:szCs w:val="24"/>
        </w:rPr>
        <w:t> </w:t>
      </w:r>
      <w:r>
        <w:rPr>
          <w:rFonts w:ascii="Arial" w:hAnsi="Arial" w:cs="Arial"/>
          <w:bCs/>
          <w:sz w:val="24"/>
          <w:szCs w:val="24"/>
        </w:rPr>
        <w:t xml:space="preserve">každodenní dojížďce obyvatel do zaměstnání, do škol, na úřady či za službami, s nemalým počtem konfliktních míst v uzlech, kde se setkávají jednotlivé dopravní módy. </w:t>
      </w:r>
    </w:p>
    <w:p w14:paraId="4B834B82" w14:textId="77777777" w:rsidR="001C4F6B" w:rsidRDefault="001C4F6B" w:rsidP="00D51C32">
      <w:pPr>
        <w:autoSpaceDE w:val="0"/>
        <w:autoSpaceDN w:val="0"/>
        <w:adjustRightInd w:val="0"/>
        <w:spacing w:before="120"/>
        <w:jc w:val="both"/>
        <w:outlineLvl w:val="0"/>
        <w:rPr>
          <w:rFonts w:ascii="Arial" w:hAnsi="Arial" w:cs="Arial"/>
          <w:bCs/>
          <w:sz w:val="24"/>
          <w:szCs w:val="24"/>
        </w:rPr>
      </w:pPr>
      <w:r>
        <w:rPr>
          <w:rFonts w:ascii="Arial" w:hAnsi="Arial" w:cs="Arial"/>
          <w:bCs/>
          <w:sz w:val="24"/>
          <w:szCs w:val="24"/>
        </w:rPr>
        <w:t xml:space="preserve">Olomoucký kraj má, dle shora uvedené koncepce, koordinovat a realizovat výstavbu alespoň těch nejproblematičtějších úseků na vybraných koridorech, kde obce nemají zájem o realizaci cyklostezek, nebo nemají organizační kapacitu a finance, ale přitom je třeba na nich zajistit bezpečnost cyklistů a oddělit je od frekventované automobilové dopravy. Jedná se o podporu úseků a tras, kde je nutné zajistit obě funkce cyklotrasy, tedy dopravní i rekreační. </w:t>
      </w:r>
    </w:p>
    <w:p w14:paraId="06F48682" w14:textId="77777777" w:rsidR="001C4F6B" w:rsidRDefault="001C4F6B" w:rsidP="004648C7">
      <w:pPr>
        <w:autoSpaceDE w:val="0"/>
        <w:autoSpaceDN w:val="0"/>
        <w:adjustRightInd w:val="0"/>
        <w:spacing w:before="360"/>
        <w:jc w:val="both"/>
        <w:outlineLvl w:val="0"/>
        <w:rPr>
          <w:rFonts w:ascii="Arial" w:hAnsi="Arial" w:cs="Arial"/>
          <w:bCs/>
          <w:sz w:val="24"/>
          <w:szCs w:val="24"/>
        </w:rPr>
      </w:pPr>
      <w:r>
        <w:rPr>
          <w:rFonts w:ascii="Arial" w:hAnsi="Arial" w:cs="Arial"/>
          <w:bCs/>
          <w:sz w:val="24"/>
          <w:szCs w:val="24"/>
        </w:rPr>
        <w:t xml:space="preserve">Na území Olomouckého kraje je nutné vybudovat páteřní trasy, které lze v určitém slova smyslu považovat za koridory. Jedním z těchto koridorů je Cyklotrasa 4 – Moravská stezka. Tato stezka vede přes území obcí, které si výstavbu této liniové stavby nemohou dovolit (např. Ostružná, Horní Lipová apod.). </w:t>
      </w:r>
    </w:p>
    <w:p w14:paraId="6DD8D941" w14:textId="77777777" w:rsidR="001C4F6B" w:rsidRDefault="001C4F6B" w:rsidP="004648C7">
      <w:pPr>
        <w:autoSpaceDE w:val="0"/>
        <w:autoSpaceDN w:val="0"/>
        <w:adjustRightInd w:val="0"/>
        <w:spacing w:before="120"/>
        <w:jc w:val="both"/>
        <w:outlineLvl w:val="0"/>
        <w:rPr>
          <w:rFonts w:ascii="Arial" w:hAnsi="Arial" w:cs="Arial"/>
          <w:bCs/>
          <w:sz w:val="24"/>
          <w:szCs w:val="24"/>
        </w:rPr>
      </w:pPr>
      <w:r>
        <w:rPr>
          <w:rFonts w:ascii="Arial" w:hAnsi="Arial" w:cs="Arial"/>
          <w:bCs/>
          <w:sz w:val="24"/>
          <w:szCs w:val="24"/>
        </w:rPr>
        <w:t xml:space="preserve">Vzhledem ke shora uvedenému má Olomoucký kraj za cíl zajistit přípravu a realizaci projektů výstavby páteřních cyklistických tras, která zahrnuje zejména projektovou přípravu ve všech úrovních od pořizování územně analytických podkladů, rozvojových plánů, generelů území, technických studií, resp. studií proveditelnosti včetně řešení majetkoprávních vztahů po dokumentaci k územnímu řízení </w:t>
      </w:r>
      <w:r>
        <w:rPr>
          <w:rFonts w:ascii="Arial" w:hAnsi="Arial" w:cs="Arial"/>
          <w:bCs/>
          <w:sz w:val="24"/>
          <w:szCs w:val="24"/>
        </w:rPr>
        <w:br/>
        <w:t xml:space="preserve">a stavebnímu povolení, dále majetkoprávní vypořádání a zajištění vlastních nebo vnějších finančních prostředků a vlastní realizaci staveb. </w:t>
      </w:r>
    </w:p>
    <w:p w14:paraId="33137D03" w14:textId="77777777" w:rsidR="001C4F6B" w:rsidRDefault="001C4F6B" w:rsidP="004648C7">
      <w:pPr>
        <w:autoSpaceDE w:val="0"/>
        <w:autoSpaceDN w:val="0"/>
        <w:adjustRightInd w:val="0"/>
        <w:spacing w:before="120"/>
        <w:jc w:val="both"/>
        <w:outlineLvl w:val="0"/>
        <w:rPr>
          <w:rFonts w:ascii="Arial" w:hAnsi="Arial" w:cs="Arial"/>
          <w:bCs/>
          <w:sz w:val="24"/>
          <w:szCs w:val="24"/>
        </w:rPr>
      </w:pPr>
      <w:r>
        <w:rPr>
          <w:rFonts w:ascii="Arial" w:hAnsi="Arial" w:cs="Arial"/>
          <w:bCs/>
          <w:sz w:val="24"/>
          <w:szCs w:val="24"/>
        </w:rPr>
        <w:t xml:space="preserve">K naplnění výše uvedených cílů je nutné zavázat obce, kterých se výstavba cyklostezek týká, ke vzájemné spolupráci a k poskytování maximální součinnosti Olomouckému kraji. Je nesporné, že starostové jednotlivých obcí lépe znají terén </w:t>
      </w:r>
      <w:r>
        <w:rPr>
          <w:rFonts w:ascii="Arial" w:hAnsi="Arial" w:cs="Arial"/>
          <w:bCs/>
          <w:sz w:val="24"/>
          <w:szCs w:val="24"/>
        </w:rPr>
        <w:br/>
        <w:t>a místní poměry v obci. Proto je vhodné tyto obce zavázat k poskytnutí pomoci Olomouckému kraji nejen při jednání s vlastníky pozemků dotčených stavbou, ale</w:t>
      </w:r>
      <w:r>
        <w:rPr>
          <w:rFonts w:ascii="Arial" w:hAnsi="Arial" w:cs="Arial"/>
          <w:bCs/>
          <w:sz w:val="24"/>
          <w:szCs w:val="24"/>
        </w:rPr>
        <w:br/>
      </w:r>
      <w:r w:rsidR="004648C7">
        <w:rPr>
          <w:rFonts w:ascii="Arial" w:hAnsi="Arial" w:cs="Arial"/>
          <w:bCs/>
          <w:sz w:val="24"/>
          <w:szCs w:val="24"/>
        </w:rPr>
        <w:t>také k úhradě</w:t>
      </w:r>
      <w:r>
        <w:rPr>
          <w:rFonts w:ascii="Arial" w:hAnsi="Arial" w:cs="Arial"/>
          <w:bCs/>
          <w:sz w:val="24"/>
          <w:szCs w:val="24"/>
        </w:rPr>
        <w:t xml:space="preserve"> ve smlouvě uvedenému výčtu neuznatelných nákladů a k</w:t>
      </w:r>
      <w:r w:rsidR="004648C7">
        <w:rPr>
          <w:rFonts w:ascii="Arial" w:hAnsi="Arial" w:cs="Arial"/>
          <w:bCs/>
          <w:sz w:val="24"/>
          <w:szCs w:val="24"/>
        </w:rPr>
        <w:t xml:space="preserve"> </w:t>
      </w:r>
      <w:r>
        <w:rPr>
          <w:rFonts w:ascii="Arial" w:hAnsi="Arial" w:cs="Arial"/>
          <w:bCs/>
          <w:sz w:val="24"/>
          <w:szCs w:val="24"/>
        </w:rPr>
        <w:t xml:space="preserve">převzetí cyklostezky a pozemků, na kterých se cyklostezka bude nacházet, do vlastnictví obce. Dále je nutné ve smlouvě zmocnit Olomoucký kraj pro jednání se Státním fondem dopravní infrastruktury za účelem získání dotačních prostředků na výstavbu stezky. </w:t>
      </w:r>
    </w:p>
    <w:p w14:paraId="0DAFB33C" w14:textId="77777777" w:rsidR="004648C7" w:rsidRDefault="001C4F6B" w:rsidP="004648C7">
      <w:pPr>
        <w:autoSpaceDE w:val="0"/>
        <w:autoSpaceDN w:val="0"/>
        <w:adjustRightInd w:val="0"/>
        <w:spacing w:before="120"/>
        <w:jc w:val="both"/>
        <w:outlineLvl w:val="0"/>
        <w:rPr>
          <w:rFonts w:ascii="Arial" w:hAnsi="Arial" w:cs="Arial"/>
          <w:bCs/>
          <w:sz w:val="24"/>
          <w:szCs w:val="24"/>
        </w:rPr>
      </w:pPr>
      <w:r>
        <w:rPr>
          <w:rFonts w:ascii="Arial" w:hAnsi="Arial" w:cs="Arial"/>
          <w:bCs/>
          <w:sz w:val="24"/>
          <w:szCs w:val="24"/>
        </w:rPr>
        <w:t xml:space="preserve">Jelikož Olomoucký kraj </w:t>
      </w:r>
      <w:r w:rsidR="004648C7">
        <w:rPr>
          <w:rFonts w:ascii="Arial" w:hAnsi="Arial" w:cs="Arial"/>
          <w:bCs/>
          <w:sz w:val="24"/>
          <w:szCs w:val="24"/>
        </w:rPr>
        <w:t xml:space="preserve">nyní </w:t>
      </w:r>
      <w:r>
        <w:rPr>
          <w:rFonts w:ascii="Arial" w:hAnsi="Arial" w:cs="Arial"/>
          <w:bCs/>
          <w:sz w:val="24"/>
          <w:szCs w:val="24"/>
        </w:rPr>
        <w:t xml:space="preserve">zahajuje projektovou přípravu </w:t>
      </w:r>
      <w:r w:rsidR="004648C7">
        <w:rPr>
          <w:rFonts w:ascii="Arial" w:hAnsi="Arial" w:cs="Arial"/>
          <w:bCs/>
          <w:sz w:val="24"/>
          <w:szCs w:val="24"/>
        </w:rPr>
        <w:t>některých úseků na</w:t>
      </w:r>
      <w:r w:rsidR="00204D8E">
        <w:rPr>
          <w:rFonts w:ascii="Arial" w:hAnsi="Arial" w:cs="Arial"/>
          <w:bCs/>
          <w:sz w:val="24"/>
          <w:szCs w:val="24"/>
        </w:rPr>
        <w:t> </w:t>
      </w:r>
      <w:r w:rsidR="004648C7">
        <w:rPr>
          <w:rFonts w:ascii="Arial" w:hAnsi="Arial" w:cs="Arial"/>
          <w:bCs/>
          <w:sz w:val="24"/>
          <w:szCs w:val="24"/>
        </w:rPr>
        <w:t>Cyklotrase 4 - Moravská stezka</w:t>
      </w:r>
      <w:r w:rsidRPr="00EB581D">
        <w:rPr>
          <w:rFonts w:ascii="Arial" w:hAnsi="Arial" w:cs="Arial"/>
          <w:bCs/>
          <w:sz w:val="24"/>
          <w:szCs w:val="24"/>
        </w:rPr>
        <w:t>,</w:t>
      </w:r>
      <w:r>
        <w:rPr>
          <w:rFonts w:ascii="Arial" w:hAnsi="Arial" w:cs="Arial"/>
          <w:bCs/>
          <w:sz w:val="24"/>
          <w:szCs w:val="24"/>
        </w:rPr>
        <w:t xml:space="preserve"> je nutné pro zdárné naplnění shora uvedených cílů uzavřít s jednotlivými obcemi smlouvu o vzájemné spolupráci při přípravě, realizaci a následném vypořádání projektu „Moravská stezka“. </w:t>
      </w:r>
    </w:p>
    <w:p w14:paraId="287BC1CA" w14:textId="77777777" w:rsidR="001C4F6B" w:rsidRDefault="001C4F6B" w:rsidP="004648C7">
      <w:pPr>
        <w:autoSpaceDE w:val="0"/>
        <w:autoSpaceDN w:val="0"/>
        <w:adjustRightInd w:val="0"/>
        <w:spacing w:before="120"/>
        <w:jc w:val="both"/>
        <w:outlineLvl w:val="0"/>
        <w:rPr>
          <w:rFonts w:ascii="Arial" w:hAnsi="Arial" w:cs="Arial"/>
          <w:bCs/>
          <w:sz w:val="24"/>
          <w:szCs w:val="24"/>
        </w:rPr>
      </w:pPr>
      <w:r>
        <w:rPr>
          <w:rFonts w:ascii="Arial" w:hAnsi="Arial" w:cs="Arial"/>
          <w:bCs/>
          <w:sz w:val="24"/>
          <w:szCs w:val="24"/>
        </w:rPr>
        <w:lastRenderedPageBreak/>
        <w:t>Citovaná smlouva, která tvoří přílohu této důvodové zprávy, se vztahuje na výstavbu úseku cyklostezky č.</w:t>
      </w:r>
      <w:r w:rsidR="004648C7">
        <w:rPr>
          <w:rFonts w:ascii="Arial" w:hAnsi="Arial" w:cs="Arial"/>
          <w:bCs/>
          <w:sz w:val="24"/>
          <w:szCs w:val="24"/>
        </w:rPr>
        <w:t> </w:t>
      </w:r>
      <w:r>
        <w:rPr>
          <w:rFonts w:ascii="Arial" w:hAnsi="Arial" w:cs="Arial"/>
          <w:bCs/>
          <w:sz w:val="24"/>
          <w:szCs w:val="24"/>
        </w:rPr>
        <w:t>06</w:t>
      </w:r>
      <w:r w:rsidR="004648C7">
        <w:rPr>
          <w:rFonts w:ascii="Arial" w:hAnsi="Arial" w:cs="Arial"/>
          <w:bCs/>
          <w:sz w:val="24"/>
          <w:szCs w:val="24"/>
        </w:rPr>
        <w:t> </w:t>
      </w:r>
      <w:r>
        <w:rPr>
          <w:rFonts w:ascii="Arial" w:hAnsi="Arial" w:cs="Arial"/>
          <w:bCs/>
          <w:sz w:val="24"/>
          <w:szCs w:val="24"/>
        </w:rPr>
        <w:t xml:space="preserve">Horní Lipová – Ramzová </w:t>
      </w:r>
      <w:r w:rsidR="004648C7">
        <w:rPr>
          <w:rFonts w:ascii="Arial" w:hAnsi="Arial" w:cs="Arial"/>
          <w:bCs/>
          <w:sz w:val="24"/>
          <w:szCs w:val="24"/>
        </w:rPr>
        <w:t>–</w:t>
      </w:r>
      <w:r>
        <w:rPr>
          <w:rFonts w:ascii="Arial" w:hAnsi="Arial" w:cs="Arial"/>
          <w:bCs/>
          <w:sz w:val="24"/>
          <w:szCs w:val="24"/>
        </w:rPr>
        <w:t xml:space="preserve"> Ostružná a zavazuje ke</w:t>
      </w:r>
      <w:r w:rsidR="00204D8E">
        <w:rPr>
          <w:rFonts w:ascii="Arial" w:hAnsi="Arial" w:cs="Arial"/>
          <w:bCs/>
          <w:sz w:val="24"/>
          <w:szCs w:val="24"/>
        </w:rPr>
        <w:t> </w:t>
      </w:r>
      <w:r w:rsidR="004648C7">
        <w:rPr>
          <w:rFonts w:ascii="Arial" w:hAnsi="Arial" w:cs="Arial"/>
          <w:bCs/>
          <w:sz w:val="24"/>
          <w:szCs w:val="24"/>
        </w:rPr>
        <w:t>spolupráci Olomoucký kraj a ob</w:t>
      </w:r>
      <w:r>
        <w:rPr>
          <w:rFonts w:ascii="Arial" w:hAnsi="Arial" w:cs="Arial"/>
          <w:bCs/>
          <w:sz w:val="24"/>
          <w:szCs w:val="24"/>
        </w:rPr>
        <w:t>c</w:t>
      </w:r>
      <w:r w:rsidR="004648C7">
        <w:rPr>
          <w:rFonts w:ascii="Arial" w:hAnsi="Arial" w:cs="Arial"/>
          <w:bCs/>
          <w:sz w:val="24"/>
          <w:szCs w:val="24"/>
        </w:rPr>
        <w:t>e</w:t>
      </w:r>
      <w:r>
        <w:rPr>
          <w:rFonts w:ascii="Arial" w:hAnsi="Arial" w:cs="Arial"/>
          <w:bCs/>
          <w:sz w:val="24"/>
          <w:szCs w:val="24"/>
        </w:rPr>
        <w:t xml:space="preserve"> Lipová-lázně a Ostružná. </w:t>
      </w:r>
    </w:p>
    <w:p w14:paraId="2EC636AE" w14:textId="77777777" w:rsidR="001C4F6B" w:rsidRDefault="001C4F6B" w:rsidP="00A40026">
      <w:pPr>
        <w:autoSpaceDE w:val="0"/>
        <w:autoSpaceDN w:val="0"/>
        <w:adjustRightInd w:val="0"/>
        <w:jc w:val="both"/>
        <w:outlineLvl w:val="0"/>
        <w:rPr>
          <w:rFonts w:ascii="Arial" w:hAnsi="Arial" w:cs="Arial"/>
          <w:bCs/>
          <w:sz w:val="24"/>
          <w:szCs w:val="24"/>
        </w:rPr>
      </w:pPr>
    </w:p>
    <w:p w14:paraId="052C71F4" w14:textId="77777777" w:rsidR="001C4F6B" w:rsidRDefault="001C4F6B" w:rsidP="00A40026">
      <w:pPr>
        <w:autoSpaceDE w:val="0"/>
        <w:autoSpaceDN w:val="0"/>
        <w:adjustRightInd w:val="0"/>
        <w:jc w:val="both"/>
        <w:outlineLvl w:val="0"/>
        <w:rPr>
          <w:rFonts w:ascii="Arial" w:hAnsi="Arial" w:cs="Arial"/>
          <w:bCs/>
          <w:sz w:val="24"/>
          <w:szCs w:val="24"/>
        </w:rPr>
      </w:pPr>
      <w:r>
        <w:rPr>
          <w:rFonts w:ascii="Arial" w:hAnsi="Arial" w:cs="Arial"/>
          <w:bCs/>
          <w:sz w:val="24"/>
          <w:szCs w:val="24"/>
        </w:rPr>
        <w:t xml:space="preserve">Smlouva o vzájemné spolupráci při přípravě, realizaci a následném vypořádání projektu „Moravská stezka“ na výstavbu úseku č. 12.4 spojnice Zábřeh – Lesnice až spojnice Zábřeh – Leština bude Radě Olomouckého kraje předložena k projednání ihned poté, co Olomoucký kraj obdrží od starosty obce Lesnice písemné stanovisko, že s návrhem smlouvy souhlasí. </w:t>
      </w:r>
    </w:p>
    <w:p w14:paraId="151C4EB9" w14:textId="77777777" w:rsidR="001C4F6B" w:rsidRDefault="001C4F6B" w:rsidP="00A45D47">
      <w:pPr>
        <w:jc w:val="both"/>
        <w:rPr>
          <w:rFonts w:ascii="Arial" w:hAnsi="Arial" w:cs="Arial"/>
          <w:sz w:val="24"/>
        </w:rPr>
      </w:pPr>
    </w:p>
    <w:p w14:paraId="7A04C1B5" w14:textId="77777777" w:rsidR="001C4F6B" w:rsidRDefault="001C4F6B" w:rsidP="00A45D47">
      <w:pPr>
        <w:jc w:val="both"/>
        <w:rPr>
          <w:rFonts w:ascii="Arial" w:hAnsi="Arial" w:cs="Arial"/>
          <w:sz w:val="24"/>
        </w:rPr>
      </w:pPr>
      <w:r w:rsidRPr="00CB05BA">
        <w:rPr>
          <w:rFonts w:ascii="Arial" w:hAnsi="Arial" w:cs="Arial"/>
          <w:sz w:val="24"/>
        </w:rPr>
        <w:t xml:space="preserve">Návrh </w:t>
      </w:r>
      <w:r>
        <w:rPr>
          <w:rFonts w:ascii="Arial" w:hAnsi="Arial" w:cs="Arial"/>
          <w:b/>
          <w:sz w:val="24"/>
        </w:rPr>
        <w:t xml:space="preserve">Smlouvy o vzájemné spolupráci při přípravě, realizaci a následném vypořádání projektu „Moravská stezka“ </w:t>
      </w:r>
      <w:r>
        <w:rPr>
          <w:rFonts w:ascii="Arial" w:hAnsi="Arial" w:cs="Arial"/>
          <w:sz w:val="24"/>
        </w:rPr>
        <w:t>tvoří přílohu této důvodové zprávy.</w:t>
      </w:r>
    </w:p>
    <w:p w14:paraId="238826EE" w14:textId="77777777" w:rsidR="001C4F6B" w:rsidRDefault="001C4F6B" w:rsidP="00310C41">
      <w:pPr>
        <w:spacing w:before="480"/>
        <w:jc w:val="both"/>
        <w:rPr>
          <w:rFonts w:ascii="Arial" w:hAnsi="Arial" w:cs="Arial"/>
          <w:b/>
          <w:sz w:val="24"/>
          <w:szCs w:val="24"/>
          <w:u w:val="single"/>
        </w:rPr>
      </w:pPr>
    </w:p>
    <w:p w14:paraId="394A3AC6" w14:textId="77777777" w:rsidR="001C4F6B" w:rsidRPr="00A45D47" w:rsidRDefault="001C4F6B" w:rsidP="00DF34EA">
      <w:pPr>
        <w:spacing w:before="120"/>
        <w:jc w:val="both"/>
        <w:rPr>
          <w:rFonts w:ascii="Arial" w:hAnsi="Arial" w:cs="Arial"/>
          <w:b/>
          <w:sz w:val="24"/>
          <w:szCs w:val="24"/>
        </w:rPr>
      </w:pPr>
      <w:r w:rsidRPr="00FE3C50">
        <w:rPr>
          <w:rFonts w:ascii="Arial" w:hAnsi="Arial" w:cs="Arial"/>
          <w:b/>
          <w:sz w:val="24"/>
          <w:szCs w:val="24"/>
          <w:u w:val="single"/>
        </w:rPr>
        <w:t>Návrh předkladatele:</w:t>
      </w:r>
    </w:p>
    <w:p w14:paraId="6FBD8E40" w14:textId="77777777" w:rsidR="001C4F6B" w:rsidRPr="00396746" w:rsidRDefault="001C4F6B" w:rsidP="00607545">
      <w:pPr>
        <w:widowControl w:val="0"/>
        <w:overflowPunct w:val="0"/>
        <w:autoSpaceDE w:val="0"/>
        <w:autoSpaceDN w:val="0"/>
        <w:adjustRightInd w:val="0"/>
        <w:spacing w:before="120" w:after="120"/>
        <w:jc w:val="both"/>
        <w:textAlignment w:val="baseline"/>
        <w:rPr>
          <w:rFonts w:ascii="Arial" w:hAnsi="Arial" w:cs="Arial"/>
          <w:b/>
          <w:sz w:val="24"/>
          <w:szCs w:val="24"/>
        </w:rPr>
      </w:pPr>
      <w:r w:rsidRPr="00FE3C50">
        <w:rPr>
          <w:rFonts w:ascii="Arial" w:hAnsi="Arial" w:cs="Arial"/>
          <w:b/>
          <w:sz w:val="24"/>
          <w:szCs w:val="24"/>
        </w:rPr>
        <w:t>Předkladatel doporučuje Radě Olomouckého kraj</w:t>
      </w:r>
      <w:r>
        <w:rPr>
          <w:rFonts w:ascii="Arial" w:hAnsi="Arial" w:cs="Arial"/>
          <w:b/>
          <w:sz w:val="24"/>
          <w:szCs w:val="24"/>
        </w:rPr>
        <w:t xml:space="preserve">e schválit navrženou Smlouvu o vzájemné spolupráci při přípravě, realizaci a následném vypořádání projektu „Moravská stezka“ úsek cyklostezky č. 06 Horní Lipová – </w:t>
      </w:r>
      <w:proofErr w:type="gramStart"/>
      <w:r>
        <w:rPr>
          <w:rFonts w:ascii="Arial" w:hAnsi="Arial" w:cs="Arial"/>
          <w:b/>
          <w:sz w:val="24"/>
          <w:szCs w:val="24"/>
        </w:rPr>
        <w:t>Ramzová - Ostružná</w:t>
      </w:r>
      <w:proofErr w:type="gramEnd"/>
      <w:r>
        <w:rPr>
          <w:rFonts w:ascii="Arial" w:hAnsi="Arial" w:cs="Arial"/>
          <w:b/>
          <w:sz w:val="24"/>
          <w:szCs w:val="24"/>
        </w:rPr>
        <w:t xml:space="preserve">.  </w:t>
      </w:r>
    </w:p>
    <w:p w14:paraId="560722A9" w14:textId="77777777" w:rsidR="001C4F6B" w:rsidRPr="00FE3C50" w:rsidRDefault="001C4F6B" w:rsidP="00607545">
      <w:pPr>
        <w:tabs>
          <w:tab w:val="left" w:pos="1985"/>
        </w:tabs>
        <w:ind w:left="2127" w:hanging="2127"/>
        <w:jc w:val="both"/>
        <w:rPr>
          <w:rFonts w:ascii="Arial" w:hAnsi="Arial" w:cs="Arial"/>
          <w:b/>
          <w:sz w:val="24"/>
          <w:szCs w:val="24"/>
          <w:highlight w:val="yellow"/>
        </w:rPr>
      </w:pP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10"/>
        <w:gridCol w:w="2019"/>
        <w:gridCol w:w="3543"/>
      </w:tblGrid>
      <w:tr w:rsidR="001C4F6B" w:rsidRPr="00FE3C50" w14:paraId="53F93091" w14:textId="77777777" w:rsidTr="00204D8E">
        <w:trPr>
          <w:trHeight w:val="446"/>
        </w:trPr>
        <w:tc>
          <w:tcPr>
            <w:tcW w:w="9072" w:type="dxa"/>
            <w:gridSpan w:val="3"/>
            <w:shd w:val="clear" w:color="auto" w:fill="CCCCCC"/>
            <w:vAlign w:val="center"/>
          </w:tcPr>
          <w:p w14:paraId="6AC99F82" w14:textId="77777777" w:rsidR="001C4F6B" w:rsidRPr="00FE3C50" w:rsidRDefault="001C4F6B" w:rsidP="00607545">
            <w:pPr>
              <w:widowControl w:val="0"/>
              <w:overflowPunct w:val="0"/>
              <w:autoSpaceDE w:val="0"/>
              <w:autoSpaceDN w:val="0"/>
              <w:adjustRightInd w:val="0"/>
              <w:jc w:val="center"/>
              <w:textAlignment w:val="baseline"/>
              <w:rPr>
                <w:rFonts w:ascii="Arial" w:hAnsi="Arial" w:cs="Arial"/>
                <w:sz w:val="28"/>
                <w:szCs w:val="28"/>
              </w:rPr>
            </w:pPr>
            <w:r w:rsidRPr="00FE3C50">
              <w:rPr>
                <w:rFonts w:ascii="Arial" w:hAnsi="Arial" w:cs="Arial"/>
                <w:b/>
                <w:sz w:val="24"/>
                <w:szCs w:val="24"/>
              </w:rPr>
              <w:br w:type="page"/>
            </w:r>
            <w:r w:rsidRPr="00FE3C50">
              <w:rPr>
                <w:rFonts w:ascii="Arial" w:hAnsi="Arial" w:cs="Arial"/>
                <w:sz w:val="28"/>
                <w:szCs w:val="28"/>
              </w:rPr>
              <w:t>Připomínkové řízení</w:t>
            </w:r>
          </w:p>
        </w:tc>
      </w:tr>
      <w:tr w:rsidR="001C4F6B" w:rsidRPr="00FE3C50" w14:paraId="080B85A6" w14:textId="77777777" w:rsidTr="00204D8E">
        <w:trPr>
          <w:trHeight w:val="437"/>
        </w:trPr>
        <w:tc>
          <w:tcPr>
            <w:tcW w:w="3510" w:type="dxa"/>
            <w:shd w:val="clear" w:color="auto" w:fill="CCCCCC"/>
            <w:vAlign w:val="center"/>
          </w:tcPr>
          <w:p w14:paraId="19C90BB6" w14:textId="77777777" w:rsidR="001C4F6B" w:rsidRPr="00FE3C50" w:rsidRDefault="001C4F6B" w:rsidP="00607545">
            <w:pPr>
              <w:widowControl w:val="0"/>
              <w:overflowPunct w:val="0"/>
              <w:autoSpaceDE w:val="0"/>
              <w:autoSpaceDN w:val="0"/>
              <w:adjustRightInd w:val="0"/>
              <w:jc w:val="center"/>
              <w:textAlignment w:val="baseline"/>
              <w:rPr>
                <w:rFonts w:ascii="Arial" w:hAnsi="Arial" w:cs="Arial"/>
                <w:sz w:val="22"/>
                <w:szCs w:val="22"/>
              </w:rPr>
            </w:pPr>
            <w:r w:rsidRPr="00FE3C50">
              <w:rPr>
                <w:rFonts w:ascii="Arial" w:hAnsi="Arial" w:cs="Arial"/>
                <w:sz w:val="22"/>
                <w:szCs w:val="22"/>
              </w:rPr>
              <w:t>Materiál byl projednán</w:t>
            </w:r>
          </w:p>
        </w:tc>
        <w:tc>
          <w:tcPr>
            <w:tcW w:w="2019" w:type="dxa"/>
            <w:shd w:val="clear" w:color="auto" w:fill="CCCCCC"/>
            <w:vAlign w:val="center"/>
          </w:tcPr>
          <w:p w14:paraId="50D30135" w14:textId="77777777" w:rsidR="001C4F6B" w:rsidRPr="00FE3C50" w:rsidRDefault="001C4F6B" w:rsidP="00607545">
            <w:pPr>
              <w:widowControl w:val="0"/>
              <w:overflowPunct w:val="0"/>
              <w:autoSpaceDE w:val="0"/>
              <w:autoSpaceDN w:val="0"/>
              <w:adjustRightInd w:val="0"/>
              <w:jc w:val="center"/>
              <w:textAlignment w:val="baseline"/>
              <w:rPr>
                <w:rFonts w:ascii="Arial" w:hAnsi="Arial" w:cs="Arial"/>
                <w:sz w:val="22"/>
                <w:szCs w:val="22"/>
              </w:rPr>
            </w:pPr>
            <w:r w:rsidRPr="00FE3C50">
              <w:rPr>
                <w:rFonts w:ascii="Arial" w:hAnsi="Arial" w:cs="Arial"/>
                <w:sz w:val="22"/>
                <w:szCs w:val="22"/>
              </w:rPr>
              <w:t>Dne</w:t>
            </w:r>
          </w:p>
        </w:tc>
        <w:tc>
          <w:tcPr>
            <w:tcW w:w="3543" w:type="dxa"/>
            <w:shd w:val="clear" w:color="auto" w:fill="CCCCCC"/>
            <w:vAlign w:val="center"/>
          </w:tcPr>
          <w:p w14:paraId="49E24205" w14:textId="77777777" w:rsidR="001C4F6B" w:rsidRPr="00FE3C50" w:rsidRDefault="001C4F6B" w:rsidP="00607545">
            <w:pPr>
              <w:widowControl w:val="0"/>
              <w:overflowPunct w:val="0"/>
              <w:autoSpaceDE w:val="0"/>
              <w:autoSpaceDN w:val="0"/>
              <w:adjustRightInd w:val="0"/>
              <w:jc w:val="center"/>
              <w:textAlignment w:val="baseline"/>
              <w:rPr>
                <w:rFonts w:ascii="Arial" w:hAnsi="Arial" w:cs="Arial"/>
                <w:sz w:val="22"/>
                <w:szCs w:val="22"/>
              </w:rPr>
            </w:pPr>
            <w:r w:rsidRPr="00FE3C50">
              <w:rPr>
                <w:rFonts w:ascii="Arial" w:hAnsi="Arial" w:cs="Arial"/>
                <w:sz w:val="22"/>
                <w:szCs w:val="22"/>
              </w:rPr>
              <w:t xml:space="preserve">Výsledek </w:t>
            </w:r>
          </w:p>
        </w:tc>
      </w:tr>
      <w:tr w:rsidR="001C4F6B" w:rsidRPr="00FE3C50" w14:paraId="4E67AEBE" w14:textId="77777777" w:rsidTr="00204D8E">
        <w:trPr>
          <w:trHeight w:val="604"/>
        </w:trPr>
        <w:tc>
          <w:tcPr>
            <w:tcW w:w="3510" w:type="dxa"/>
            <w:vAlign w:val="center"/>
          </w:tcPr>
          <w:p w14:paraId="3D12DDE3" w14:textId="77777777" w:rsidR="001C4F6B" w:rsidRPr="000728A5" w:rsidRDefault="001C4F6B" w:rsidP="002B21C7">
            <w:pPr>
              <w:widowControl w:val="0"/>
              <w:overflowPunct w:val="0"/>
              <w:autoSpaceDE w:val="0"/>
              <w:autoSpaceDN w:val="0"/>
              <w:adjustRightInd w:val="0"/>
              <w:textAlignment w:val="baseline"/>
              <w:rPr>
                <w:rFonts w:ascii="Arial" w:hAnsi="Arial" w:cs="Arial"/>
                <w:sz w:val="22"/>
                <w:szCs w:val="22"/>
                <w:highlight w:val="yellow"/>
              </w:rPr>
            </w:pPr>
            <w:r w:rsidRPr="00B47001">
              <w:rPr>
                <w:rFonts w:ascii="Arial" w:hAnsi="Arial" w:cs="Arial"/>
                <w:sz w:val="22"/>
                <w:szCs w:val="22"/>
              </w:rPr>
              <w:t xml:space="preserve">Odborem </w:t>
            </w:r>
            <w:r>
              <w:rPr>
                <w:rFonts w:ascii="Arial" w:hAnsi="Arial" w:cs="Arial"/>
                <w:sz w:val="22"/>
                <w:szCs w:val="22"/>
              </w:rPr>
              <w:t xml:space="preserve">majetkovým, právním a správních činností </w:t>
            </w:r>
          </w:p>
        </w:tc>
        <w:tc>
          <w:tcPr>
            <w:tcW w:w="2019" w:type="dxa"/>
            <w:vAlign w:val="center"/>
          </w:tcPr>
          <w:p w14:paraId="17D72A3B" w14:textId="77777777" w:rsidR="005E0179" w:rsidRDefault="005E0179" w:rsidP="002B21C7">
            <w:pPr>
              <w:widowControl w:val="0"/>
              <w:overflowPunct w:val="0"/>
              <w:autoSpaceDE w:val="0"/>
              <w:autoSpaceDN w:val="0"/>
              <w:adjustRightInd w:val="0"/>
              <w:jc w:val="center"/>
              <w:textAlignment w:val="baseline"/>
              <w:rPr>
                <w:rFonts w:ascii="Arial" w:hAnsi="Arial" w:cs="Arial"/>
                <w:sz w:val="22"/>
                <w:szCs w:val="22"/>
              </w:rPr>
            </w:pPr>
          </w:p>
          <w:p w14:paraId="347BC7F7" w14:textId="77777777" w:rsidR="001C4F6B" w:rsidRDefault="001C4F6B" w:rsidP="002B21C7">
            <w:pPr>
              <w:widowControl w:val="0"/>
              <w:overflowPunct w:val="0"/>
              <w:autoSpaceDE w:val="0"/>
              <w:autoSpaceDN w:val="0"/>
              <w:adjustRightInd w:val="0"/>
              <w:jc w:val="center"/>
              <w:textAlignment w:val="baseline"/>
              <w:rPr>
                <w:rFonts w:ascii="Arial" w:hAnsi="Arial" w:cs="Arial"/>
                <w:sz w:val="22"/>
                <w:szCs w:val="22"/>
              </w:rPr>
            </w:pPr>
            <w:r>
              <w:rPr>
                <w:rFonts w:ascii="Arial" w:hAnsi="Arial" w:cs="Arial"/>
                <w:sz w:val="22"/>
                <w:szCs w:val="22"/>
              </w:rPr>
              <w:t>22. 10. 2019</w:t>
            </w:r>
            <w:r w:rsidR="005E0179">
              <w:rPr>
                <w:rFonts w:ascii="Arial" w:hAnsi="Arial" w:cs="Arial"/>
                <w:sz w:val="22"/>
                <w:szCs w:val="22"/>
              </w:rPr>
              <w:t>*</w:t>
            </w:r>
          </w:p>
          <w:p w14:paraId="0BB320DB" w14:textId="77777777" w:rsidR="001C4F6B" w:rsidRDefault="001C4F6B" w:rsidP="002B21C7">
            <w:pPr>
              <w:widowControl w:val="0"/>
              <w:overflowPunct w:val="0"/>
              <w:autoSpaceDE w:val="0"/>
              <w:autoSpaceDN w:val="0"/>
              <w:adjustRightInd w:val="0"/>
              <w:jc w:val="center"/>
              <w:textAlignment w:val="baseline"/>
              <w:rPr>
                <w:rFonts w:ascii="Arial" w:hAnsi="Arial" w:cs="Arial"/>
                <w:sz w:val="22"/>
                <w:szCs w:val="22"/>
              </w:rPr>
            </w:pPr>
          </w:p>
          <w:p w14:paraId="72002807" w14:textId="77777777" w:rsidR="001C4F6B" w:rsidRDefault="001C4F6B" w:rsidP="002B21C7">
            <w:pPr>
              <w:widowControl w:val="0"/>
              <w:overflowPunct w:val="0"/>
              <w:autoSpaceDE w:val="0"/>
              <w:autoSpaceDN w:val="0"/>
              <w:adjustRightInd w:val="0"/>
              <w:jc w:val="center"/>
              <w:textAlignment w:val="baseline"/>
              <w:rPr>
                <w:rFonts w:ascii="Arial" w:hAnsi="Arial" w:cs="Arial"/>
                <w:sz w:val="22"/>
                <w:szCs w:val="22"/>
              </w:rPr>
            </w:pPr>
          </w:p>
          <w:p w14:paraId="0B0C96C6" w14:textId="77777777" w:rsidR="001C4F6B" w:rsidRDefault="001C4F6B" w:rsidP="002B21C7">
            <w:pPr>
              <w:widowControl w:val="0"/>
              <w:overflowPunct w:val="0"/>
              <w:autoSpaceDE w:val="0"/>
              <w:autoSpaceDN w:val="0"/>
              <w:adjustRightInd w:val="0"/>
              <w:jc w:val="center"/>
              <w:textAlignment w:val="baseline"/>
              <w:rPr>
                <w:rFonts w:ascii="Arial" w:hAnsi="Arial" w:cs="Arial"/>
                <w:sz w:val="22"/>
                <w:szCs w:val="22"/>
              </w:rPr>
            </w:pPr>
          </w:p>
          <w:p w14:paraId="7D00D1B7" w14:textId="77777777" w:rsidR="001C4F6B" w:rsidRPr="001043DA" w:rsidRDefault="001C4F6B" w:rsidP="001B1150">
            <w:pPr>
              <w:widowControl w:val="0"/>
              <w:overflowPunct w:val="0"/>
              <w:autoSpaceDE w:val="0"/>
              <w:autoSpaceDN w:val="0"/>
              <w:adjustRightInd w:val="0"/>
              <w:jc w:val="center"/>
              <w:textAlignment w:val="baseline"/>
              <w:rPr>
                <w:rFonts w:ascii="Arial" w:hAnsi="Arial" w:cs="Arial"/>
                <w:sz w:val="22"/>
                <w:szCs w:val="22"/>
              </w:rPr>
            </w:pPr>
          </w:p>
        </w:tc>
        <w:tc>
          <w:tcPr>
            <w:tcW w:w="3543" w:type="dxa"/>
            <w:vAlign w:val="center"/>
          </w:tcPr>
          <w:p w14:paraId="237A44A1" w14:textId="77777777" w:rsidR="001C4F6B" w:rsidRDefault="001C4F6B" w:rsidP="00FE4F33">
            <w:pPr>
              <w:rPr>
                <w:rFonts w:ascii="Arial" w:hAnsi="Arial" w:cs="Arial"/>
                <w:sz w:val="22"/>
                <w:szCs w:val="22"/>
              </w:rPr>
            </w:pPr>
            <w:r>
              <w:rPr>
                <w:rFonts w:ascii="Arial" w:hAnsi="Arial" w:cs="Arial"/>
                <w:sz w:val="22"/>
                <w:szCs w:val="22"/>
              </w:rPr>
              <w:t>Smlouva</w:t>
            </w:r>
            <w:r w:rsidRPr="00F836EE">
              <w:rPr>
                <w:rFonts w:ascii="Arial" w:hAnsi="Arial" w:cs="Arial"/>
                <w:sz w:val="22"/>
                <w:szCs w:val="22"/>
              </w:rPr>
              <w:t xml:space="preserve"> byl</w:t>
            </w:r>
            <w:r>
              <w:rPr>
                <w:rFonts w:ascii="Arial" w:hAnsi="Arial" w:cs="Arial"/>
                <w:sz w:val="22"/>
                <w:szCs w:val="22"/>
              </w:rPr>
              <w:t>a</w:t>
            </w:r>
            <w:r w:rsidRPr="00F836EE">
              <w:rPr>
                <w:rFonts w:ascii="Arial" w:hAnsi="Arial" w:cs="Arial"/>
                <w:sz w:val="22"/>
                <w:szCs w:val="22"/>
              </w:rPr>
              <w:t xml:space="preserve"> připomínkován</w:t>
            </w:r>
            <w:r>
              <w:rPr>
                <w:rFonts w:ascii="Arial" w:hAnsi="Arial" w:cs="Arial"/>
                <w:sz w:val="22"/>
                <w:szCs w:val="22"/>
              </w:rPr>
              <w:t>a</w:t>
            </w:r>
            <w:r w:rsidRPr="00F836EE">
              <w:rPr>
                <w:rFonts w:ascii="Arial" w:hAnsi="Arial" w:cs="Arial"/>
                <w:sz w:val="22"/>
                <w:szCs w:val="22"/>
              </w:rPr>
              <w:t xml:space="preserve"> v souladu s VP o uzavírání smluv, jejich evidenci a zveřejňování – </w:t>
            </w:r>
            <w:r>
              <w:rPr>
                <w:rFonts w:ascii="Arial" w:hAnsi="Arial" w:cs="Arial"/>
                <w:sz w:val="22"/>
                <w:szCs w:val="22"/>
              </w:rPr>
              <w:t xml:space="preserve">připomínky zapracovány. </w:t>
            </w:r>
          </w:p>
          <w:p w14:paraId="24A7A4BD" w14:textId="77777777" w:rsidR="001C4F6B" w:rsidRPr="001043DA" w:rsidRDefault="001C4F6B" w:rsidP="00FE4F33">
            <w:pPr>
              <w:rPr>
                <w:rFonts w:ascii="Arial" w:hAnsi="Arial" w:cs="Arial"/>
                <w:sz w:val="22"/>
                <w:szCs w:val="22"/>
              </w:rPr>
            </w:pPr>
          </w:p>
        </w:tc>
      </w:tr>
      <w:tr w:rsidR="001C4F6B" w:rsidRPr="00FE3C50" w14:paraId="751B3AAD" w14:textId="77777777" w:rsidTr="00204D8E">
        <w:trPr>
          <w:trHeight w:val="604"/>
        </w:trPr>
        <w:tc>
          <w:tcPr>
            <w:tcW w:w="3510" w:type="dxa"/>
            <w:vAlign w:val="center"/>
          </w:tcPr>
          <w:p w14:paraId="7AA77ED2" w14:textId="77777777" w:rsidR="001C4F6B" w:rsidRPr="00B47001" w:rsidRDefault="001C4F6B" w:rsidP="002B21C7">
            <w:pPr>
              <w:widowControl w:val="0"/>
              <w:overflowPunct w:val="0"/>
              <w:autoSpaceDE w:val="0"/>
              <w:autoSpaceDN w:val="0"/>
              <w:adjustRightInd w:val="0"/>
              <w:textAlignment w:val="baseline"/>
              <w:rPr>
                <w:rFonts w:ascii="Arial" w:hAnsi="Arial" w:cs="Arial"/>
                <w:sz w:val="22"/>
                <w:szCs w:val="22"/>
              </w:rPr>
            </w:pPr>
            <w:r>
              <w:rPr>
                <w:rFonts w:ascii="Arial" w:hAnsi="Arial" w:cs="Arial"/>
                <w:sz w:val="22"/>
                <w:szCs w:val="22"/>
              </w:rPr>
              <w:t>Odborem strategického rozvoje</w:t>
            </w:r>
          </w:p>
        </w:tc>
        <w:tc>
          <w:tcPr>
            <w:tcW w:w="2019" w:type="dxa"/>
            <w:vAlign w:val="center"/>
          </w:tcPr>
          <w:p w14:paraId="06B9294A" w14:textId="77777777" w:rsidR="001C4F6B" w:rsidRDefault="001C4F6B" w:rsidP="002B21C7">
            <w:pPr>
              <w:widowControl w:val="0"/>
              <w:overflowPunct w:val="0"/>
              <w:autoSpaceDE w:val="0"/>
              <w:autoSpaceDN w:val="0"/>
              <w:adjustRightInd w:val="0"/>
              <w:jc w:val="center"/>
              <w:textAlignment w:val="baseline"/>
              <w:rPr>
                <w:rFonts w:ascii="Arial" w:hAnsi="Arial" w:cs="Arial"/>
                <w:sz w:val="22"/>
                <w:szCs w:val="22"/>
              </w:rPr>
            </w:pPr>
            <w:r>
              <w:rPr>
                <w:rFonts w:ascii="Arial" w:hAnsi="Arial" w:cs="Arial"/>
                <w:sz w:val="22"/>
                <w:szCs w:val="22"/>
              </w:rPr>
              <w:t>21. 10. 2019</w:t>
            </w:r>
            <w:r w:rsidR="005E0179">
              <w:rPr>
                <w:rFonts w:ascii="Arial" w:hAnsi="Arial" w:cs="Arial"/>
                <w:sz w:val="22"/>
                <w:szCs w:val="22"/>
              </w:rPr>
              <w:t>*</w:t>
            </w:r>
          </w:p>
        </w:tc>
        <w:tc>
          <w:tcPr>
            <w:tcW w:w="3543" w:type="dxa"/>
            <w:vAlign w:val="center"/>
          </w:tcPr>
          <w:p w14:paraId="0871BE0C" w14:textId="77777777" w:rsidR="001C4F6B" w:rsidRDefault="001C4F6B" w:rsidP="008F04AB">
            <w:pPr>
              <w:rPr>
                <w:rFonts w:ascii="Arial" w:hAnsi="Arial" w:cs="Arial"/>
                <w:sz w:val="22"/>
                <w:szCs w:val="22"/>
              </w:rPr>
            </w:pPr>
            <w:r>
              <w:rPr>
                <w:rFonts w:ascii="Arial" w:hAnsi="Arial" w:cs="Arial"/>
                <w:sz w:val="22"/>
                <w:szCs w:val="22"/>
              </w:rPr>
              <w:t>Smlouva</w:t>
            </w:r>
            <w:r w:rsidRPr="00F836EE">
              <w:rPr>
                <w:rFonts w:ascii="Arial" w:hAnsi="Arial" w:cs="Arial"/>
                <w:sz w:val="22"/>
                <w:szCs w:val="22"/>
              </w:rPr>
              <w:t xml:space="preserve"> byl</w:t>
            </w:r>
            <w:r>
              <w:rPr>
                <w:rFonts w:ascii="Arial" w:hAnsi="Arial" w:cs="Arial"/>
                <w:sz w:val="22"/>
                <w:szCs w:val="22"/>
              </w:rPr>
              <w:t>a</w:t>
            </w:r>
            <w:r w:rsidRPr="00F836EE">
              <w:rPr>
                <w:rFonts w:ascii="Arial" w:hAnsi="Arial" w:cs="Arial"/>
                <w:sz w:val="22"/>
                <w:szCs w:val="22"/>
              </w:rPr>
              <w:t xml:space="preserve"> připomínkován</w:t>
            </w:r>
            <w:r>
              <w:rPr>
                <w:rFonts w:ascii="Arial" w:hAnsi="Arial" w:cs="Arial"/>
                <w:sz w:val="22"/>
                <w:szCs w:val="22"/>
              </w:rPr>
              <w:t>a</w:t>
            </w:r>
            <w:r w:rsidRPr="00F836EE">
              <w:rPr>
                <w:rFonts w:ascii="Arial" w:hAnsi="Arial" w:cs="Arial"/>
                <w:sz w:val="22"/>
                <w:szCs w:val="22"/>
              </w:rPr>
              <w:t xml:space="preserve"> v souladu s VP o uzavírání smluv, jejich evidenci a zveřejňování – </w:t>
            </w:r>
            <w:r>
              <w:rPr>
                <w:rFonts w:ascii="Arial" w:hAnsi="Arial" w:cs="Arial"/>
                <w:sz w:val="22"/>
                <w:szCs w:val="22"/>
              </w:rPr>
              <w:t xml:space="preserve">připomínky zapracovány. </w:t>
            </w:r>
          </w:p>
          <w:p w14:paraId="0E9494C0" w14:textId="77777777" w:rsidR="001C4F6B" w:rsidRPr="00F836EE" w:rsidRDefault="001C4F6B" w:rsidP="00FE4F33">
            <w:pPr>
              <w:rPr>
                <w:rFonts w:ascii="Arial" w:hAnsi="Arial" w:cs="Arial"/>
                <w:sz w:val="22"/>
                <w:szCs w:val="22"/>
              </w:rPr>
            </w:pPr>
          </w:p>
        </w:tc>
      </w:tr>
    </w:tbl>
    <w:p w14:paraId="30A6F024" w14:textId="77777777" w:rsidR="005E0179" w:rsidRDefault="005E0179" w:rsidP="005E0179">
      <w:pPr>
        <w:widowControl w:val="0"/>
        <w:overflowPunct w:val="0"/>
        <w:autoSpaceDE w:val="0"/>
        <w:autoSpaceDN w:val="0"/>
        <w:adjustRightInd w:val="0"/>
        <w:spacing w:before="120"/>
        <w:jc w:val="both"/>
        <w:textAlignment w:val="baseline"/>
        <w:rPr>
          <w:rFonts w:ascii="Arial" w:hAnsi="Arial" w:cs="Arial"/>
          <w:sz w:val="24"/>
          <w:szCs w:val="24"/>
          <w:u w:val="single"/>
        </w:rPr>
      </w:pPr>
      <w:r w:rsidRPr="005E0179">
        <w:rPr>
          <w:rFonts w:ascii="Arial" w:hAnsi="Arial" w:cs="Arial"/>
          <w:i/>
        </w:rPr>
        <w:t>*připomínky OSR a OMPSČ jsou z roku 2019 – čekalo se na vyjádření příslušných obcí k danému materiálu</w:t>
      </w:r>
      <w:r w:rsidRPr="005E0179">
        <w:rPr>
          <w:rFonts w:ascii="Arial" w:hAnsi="Arial" w:cs="Arial"/>
          <w:sz w:val="24"/>
          <w:szCs w:val="24"/>
        </w:rPr>
        <w:t>.</w:t>
      </w:r>
    </w:p>
    <w:p w14:paraId="0F576122" w14:textId="77777777" w:rsidR="001C4F6B" w:rsidRPr="00A21E2E" w:rsidRDefault="001C4F6B" w:rsidP="0062652A">
      <w:pPr>
        <w:widowControl w:val="0"/>
        <w:overflowPunct w:val="0"/>
        <w:autoSpaceDE w:val="0"/>
        <w:autoSpaceDN w:val="0"/>
        <w:adjustRightInd w:val="0"/>
        <w:spacing w:before="360"/>
        <w:ind w:left="992" w:hanging="992"/>
        <w:jc w:val="both"/>
        <w:textAlignment w:val="baseline"/>
        <w:rPr>
          <w:rFonts w:ascii="Arial" w:hAnsi="Arial" w:cs="Arial"/>
          <w:sz w:val="24"/>
          <w:szCs w:val="24"/>
        </w:rPr>
      </w:pPr>
      <w:r w:rsidRPr="00FE3C50">
        <w:rPr>
          <w:rFonts w:ascii="Arial" w:hAnsi="Arial" w:cs="Arial"/>
          <w:sz w:val="24"/>
          <w:szCs w:val="24"/>
          <w:u w:val="single"/>
        </w:rPr>
        <w:t>Příloha:</w:t>
      </w:r>
      <w:r>
        <w:rPr>
          <w:rFonts w:ascii="Arial" w:hAnsi="Arial" w:cs="Arial"/>
          <w:sz w:val="24"/>
          <w:szCs w:val="24"/>
        </w:rPr>
        <w:t xml:space="preserve"> Příloha č. </w:t>
      </w:r>
      <w:r w:rsidRPr="008A2F5C">
        <w:rPr>
          <w:rFonts w:ascii="Arial" w:hAnsi="Arial" w:cs="Arial"/>
          <w:sz w:val="24"/>
          <w:szCs w:val="24"/>
        </w:rPr>
        <w:t>1</w:t>
      </w:r>
      <w:r w:rsidRPr="00FE3C50">
        <w:rPr>
          <w:rFonts w:ascii="Arial" w:hAnsi="Arial" w:cs="Arial"/>
          <w:sz w:val="24"/>
          <w:szCs w:val="24"/>
        </w:rPr>
        <w:t xml:space="preserve">: </w:t>
      </w:r>
      <w:r>
        <w:rPr>
          <w:rFonts w:ascii="Arial" w:hAnsi="Arial" w:cs="Arial"/>
          <w:sz w:val="24"/>
          <w:szCs w:val="24"/>
        </w:rPr>
        <w:t xml:space="preserve">Znění Smlouvy o vzájemné spolupráci při přípravě, realizaci </w:t>
      </w:r>
      <w:r>
        <w:rPr>
          <w:rFonts w:ascii="Arial" w:hAnsi="Arial" w:cs="Arial"/>
          <w:sz w:val="24"/>
          <w:szCs w:val="24"/>
        </w:rPr>
        <w:br/>
        <w:t xml:space="preserve">následném vypořádání projektu „Moravská stezka“, úsek </w:t>
      </w:r>
      <w:r>
        <w:rPr>
          <w:rFonts w:ascii="Arial" w:hAnsi="Arial" w:cs="Arial"/>
          <w:bCs/>
          <w:sz w:val="24"/>
          <w:szCs w:val="24"/>
        </w:rPr>
        <w:t xml:space="preserve">cyklostezky </w:t>
      </w:r>
      <w:r>
        <w:rPr>
          <w:rFonts w:ascii="Arial" w:hAnsi="Arial" w:cs="Arial"/>
          <w:bCs/>
          <w:sz w:val="24"/>
          <w:szCs w:val="24"/>
        </w:rPr>
        <w:br/>
        <w:t xml:space="preserve">č. 06 Horní Lipová – </w:t>
      </w:r>
      <w:proofErr w:type="gramStart"/>
      <w:r>
        <w:rPr>
          <w:rFonts w:ascii="Arial" w:hAnsi="Arial" w:cs="Arial"/>
          <w:bCs/>
          <w:sz w:val="24"/>
          <w:szCs w:val="24"/>
        </w:rPr>
        <w:t>Ramzová - Ostružná</w:t>
      </w:r>
      <w:proofErr w:type="gramEnd"/>
      <w:r w:rsidRPr="00A21E2E">
        <w:rPr>
          <w:rFonts w:ascii="Arial" w:hAnsi="Arial" w:cs="Arial"/>
          <w:sz w:val="24"/>
          <w:szCs w:val="24"/>
        </w:rPr>
        <w:t xml:space="preserve"> </w:t>
      </w:r>
      <w:r w:rsidRPr="008C2352">
        <w:rPr>
          <w:rFonts w:ascii="Arial" w:hAnsi="Arial" w:cs="Arial"/>
          <w:sz w:val="24"/>
          <w:szCs w:val="24"/>
        </w:rPr>
        <w:t xml:space="preserve">(strana </w:t>
      </w:r>
      <w:r w:rsidR="008C2352" w:rsidRPr="008C2352">
        <w:rPr>
          <w:rFonts w:ascii="Arial" w:hAnsi="Arial" w:cs="Arial"/>
          <w:sz w:val="24"/>
          <w:szCs w:val="24"/>
        </w:rPr>
        <w:t>3</w:t>
      </w:r>
      <w:r w:rsidRPr="008C2352">
        <w:rPr>
          <w:rFonts w:ascii="Arial" w:hAnsi="Arial" w:cs="Arial"/>
          <w:sz w:val="24"/>
          <w:szCs w:val="24"/>
        </w:rPr>
        <w:t> - 10</w:t>
      </w:r>
      <w:r w:rsidRPr="00204D8E">
        <w:rPr>
          <w:rFonts w:ascii="Arial" w:hAnsi="Arial" w:cs="Arial"/>
          <w:sz w:val="24"/>
          <w:szCs w:val="24"/>
        </w:rPr>
        <w:t>)</w:t>
      </w:r>
      <w:r w:rsidRPr="00FE3C50">
        <w:rPr>
          <w:rFonts w:ascii="Arial" w:hAnsi="Arial" w:cs="Arial"/>
          <w:sz w:val="24"/>
          <w:szCs w:val="24"/>
        </w:rPr>
        <w:t xml:space="preserve"> </w:t>
      </w:r>
      <w:r w:rsidRPr="00A21E2E">
        <w:rPr>
          <w:rFonts w:ascii="Arial" w:hAnsi="Arial" w:cs="Arial"/>
          <w:sz w:val="24"/>
          <w:szCs w:val="24"/>
        </w:rPr>
        <w:tab/>
      </w:r>
    </w:p>
    <w:p w14:paraId="263616D7" w14:textId="77777777" w:rsidR="001C4F6B" w:rsidRPr="00CC7C81" w:rsidRDefault="001C4F6B" w:rsidP="00CC7C81">
      <w:pPr>
        <w:tabs>
          <w:tab w:val="left" w:pos="5280"/>
        </w:tabs>
      </w:pPr>
      <w:r>
        <w:tab/>
      </w:r>
    </w:p>
    <w:sectPr w:rsidR="001C4F6B" w:rsidRPr="00CC7C81" w:rsidSect="00D51C32">
      <w:footerReference w:type="even" r:id="rId7"/>
      <w:footerReference w:type="default" r:id="rId8"/>
      <w:pgSz w:w="11906" w:h="16838" w:code="9"/>
      <w:pgMar w:top="1276" w:right="1418" w:bottom="1418" w:left="1418"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2A8C7DB" w14:textId="77777777" w:rsidR="00466B5C" w:rsidRDefault="00466B5C">
      <w:r>
        <w:separator/>
      </w:r>
    </w:p>
  </w:endnote>
  <w:endnote w:type="continuationSeparator" w:id="0">
    <w:p w14:paraId="084309BF" w14:textId="77777777" w:rsidR="00466B5C" w:rsidRDefault="00466B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vinion">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EBFEBE" w14:textId="77777777" w:rsidR="001C4F6B" w:rsidRDefault="001C4F6B">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separate"/>
    </w:r>
    <w:r>
      <w:rPr>
        <w:rStyle w:val="slostrnky"/>
        <w:noProof/>
      </w:rPr>
      <w:t>2</w:t>
    </w:r>
    <w:r>
      <w:rPr>
        <w:rStyle w:val="slostrnky"/>
      </w:rPr>
      <w:fldChar w:fldCharType="end"/>
    </w:r>
  </w:p>
  <w:p w14:paraId="5A98A91F" w14:textId="77777777" w:rsidR="001C4F6B" w:rsidRDefault="001C4F6B">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127DAA" w14:textId="77777777" w:rsidR="001C4F6B" w:rsidRPr="004E0AAC" w:rsidRDefault="001C4F6B" w:rsidP="00D774B8">
    <w:pPr>
      <w:pStyle w:val="Zpat"/>
      <w:pBdr>
        <w:top w:val="single" w:sz="4" w:space="0" w:color="auto"/>
      </w:pBdr>
      <w:rPr>
        <w:rFonts w:ascii="Arial" w:hAnsi="Arial" w:cs="Arial"/>
        <w:i/>
        <w:iCs/>
      </w:rPr>
    </w:pPr>
    <w:r w:rsidRPr="004E0AAC">
      <w:rPr>
        <w:rFonts w:ascii="Arial" w:hAnsi="Arial" w:cs="Arial"/>
        <w:i/>
        <w:iCs/>
      </w:rPr>
      <w:t xml:space="preserve">Rada Olomouckého kraje </w:t>
    </w:r>
    <w:r>
      <w:rPr>
        <w:rFonts w:ascii="Arial" w:hAnsi="Arial" w:cs="Arial"/>
        <w:i/>
        <w:iCs/>
      </w:rPr>
      <w:t>06</w:t>
    </w:r>
    <w:r w:rsidRPr="004E0AAC">
      <w:rPr>
        <w:rFonts w:ascii="Arial" w:hAnsi="Arial" w:cs="Arial"/>
        <w:i/>
        <w:iCs/>
      </w:rPr>
      <w:t>-</w:t>
    </w:r>
    <w:r>
      <w:rPr>
        <w:rFonts w:ascii="Arial" w:hAnsi="Arial" w:cs="Arial"/>
        <w:i/>
        <w:iCs/>
      </w:rPr>
      <w:t>04-2020</w:t>
    </w:r>
    <w:r w:rsidRPr="004E0AAC">
      <w:rPr>
        <w:rFonts w:ascii="Arial" w:hAnsi="Arial" w:cs="Arial"/>
        <w:i/>
        <w:iCs/>
      </w:rPr>
      <w:tab/>
    </w:r>
    <w:r w:rsidRPr="004E0AAC">
      <w:rPr>
        <w:rFonts w:ascii="Arial" w:hAnsi="Arial" w:cs="Arial"/>
        <w:i/>
        <w:iCs/>
      </w:rPr>
      <w:tab/>
      <w:t xml:space="preserve">     </w:t>
    </w:r>
    <w:r w:rsidRPr="004F5D2F">
      <w:rPr>
        <w:rFonts w:ascii="Arial" w:hAnsi="Arial" w:cs="Arial"/>
        <w:i/>
        <w:iCs/>
      </w:rPr>
      <w:t xml:space="preserve">Strana </w:t>
    </w:r>
    <w:r w:rsidRPr="004F5D2F">
      <w:rPr>
        <w:rFonts w:ascii="Arial" w:hAnsi="Arial" w:cs="Arial"/>
        <w:i/>
        <w:iCs/>
      </w:rPr>
      <w:fldChar w:fldCharType="begin"/>
    </w:r>
    <w:r w:rsidRPr="004F5D2F">
      <w:rPr>
        <w:rFonts w:ascii="Arial" w:hAnsi="Arial" w:cs="Arial"/>
        <w:i/>
        <w:iCs/>
      </w:rPr>
      <w:instrText xml:space="preserve"> PAGE </w:instrText>
    </w:r>
    <w:r w:rsidRPr="004F5D2F">
      <w:rPr>
        <w:rFonts w:ascii="Arial" w:hAnsi="Arial" w:cs="Arial"/>
        <w:i/>
        <w:iCs/>
      </w:rPr>
      <w:fldChar w:fldCharType="separate"/>
    </w:r>
    <w:r w:rsidR="000D2532">
      <w:rPr>
        <w:rFonts w:ascii="Arial" w:hAnsi="Arial" w:cs="Arial"/>
        <w:i/>
        <w:iCs/>
        <w:noProof/>
      </w:rPr>
      <w:t>1</w:t>
    </w:r>
    <w:r w:rsidRPr="004F5D2F">
      <w:rPr>
        <w:rFonts w:ascii="Arial" w:hAnsi="Arial" w:cs="Arial"/>
        <w:i/>
        <w:iCs/>
      </w:rPr>
      <w:fldChar w:fldCharType="end"/>
    </w:r>
    <w:r w:rsidRPr="004F5D2F">
      <w:rPr>
        <w:rFonts w:ascii="Arial" w:hAnsi="Arial" w:cs="Arial"/>
        <w:i/>
        <w:iCs/>
      </w:rPr>
      <w:t xml:space="preserve"> (celkem </w:t>
    </w:r>
    <w:r>
      <w:rPr>
        <w:rFonts w:ascii="Arial" w:hAnsi="Arial" w:cs="Arial"/>
        <w:i/>
        <w:iCs/>
      </w:rPr>
      <w:t>10</w:t>
    </w:r>
    <w:r w:rsidRPr="004F5D2F">
      <w:rPr>
        <w:rFonts w:ascii="Arial" w:hAnsi="Arial" w:cs="Arial"/>
        <w:i/>
        <w:iCs/>
      </w:rPr>
      <w:t>)</w:t>
    </w:r>
  </w:p>
  <w:p w14:paraId="786BDBEA" w14:textId="77777777" w:rsidR="001C4F6B" w:rsidRPr="002158F4" w:rsidRDefault="00463DAE" w:rsidP="00DE01E6">
    <w:pPr>
      <w:jc w:val="both"/>
      <w:rPr>
        <w:i/>
      </w:rPr>
    </w:pPr>
    <w:r>
      <w:rPr>
        <w:rFonts w:ascii="Arial" w:hAnsi="Arial" w:cs="Arial"/>
        <w:i/>
        <w:iCs/>
      </w:rPr>
      <w:t>3.4</w:t>
    </w:r>
    <w:r w:rsidR="001C4F6B" w:rsidRPr="002158F4">
      <w:rPr>
        <w:rFonts w:ascii="Arial" w:hAnsi="Arial" w:cs="Arial"/>
        <w:i/>
        <w:iCs/>
      </w:rPr>
      <w:t>.</w:t>
    </w:r>
    <w:r w:rsidR="001C4F6B" w:rsidRPr="002158F4">
      <w:rPr>
        <w:rFonts w:ascii="Arial" w:hAnsi="Arial" w:cs="Arial"/>
        <w:i/>
      </w:rPr>
      <w:t xml:space="preserve"> </w:t>
    </w:r>
    <w:r w:rsidR="001C4F6B">
      <w:rPr>
        <w:rFonts w:ascii="Arial" w:hAnsi="Arial" w:cs="Arial"/>
        <w:i/>
      </w:rPr>
      <w:t>Smlouva o vzájemné spolupráci při přípravě, realizaci a následném vypořádání projektu „Moravská stezka“</w:t>
    </w:r>
  </w:p>
  <w:p w14:paraId="5CE09545" w14:textId="77777777" w:rsidR="001C4F6B" w:rsidRPr="00052A27" w:rsidRDefault="001C4F6B" w:rsidP="002D1126">
    <w:pPr>
      <w:rPr>
        <w:rFonts w:cs="Arial"/>
        <w:b/>
        <w:i/>
        <w:i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4170682" w14:textId="77777777" w:rsidR="00466B5C" w:rsidRDefault="00466B5C">
      <w:r>
        <w:separator/>
      </w:r>
    </w:p>
  </w:footnote>
  <w:footnote w:type="continuationSeparator" w:id="0">
    <w:p w14:paraId="6B9B9DA8" w14:textId="77777777" w:rsidR="00466B5C" w:rsidRDefault="00466B5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3"/>
    <w:multiLevelType w:val="multilevel"/>
    <w:tmpl w:val="A3A6B28C"/>
    <w:name w:val="WWNum2"/>
    <w:lvl w:ilvl="0">
      <w:start w:val="1"/>
      <w:numFmt w:val="decimal"/>
      <w:lvlText w:val="%1."/>
      <w:lvlJc w:val="left"/>
      <w:pPr>
        <w:tabs>
          <w:tab w:val="num" w:pos="567"/>
        </w:tabs>
        <w:ind w:left="567" w:hanging="567"/>
      </w:pPr>
      <w:rPr>
        <w:rFonts w:ascii="Arial" w:hAnsi="Arial" w:cs="Arial" w:hint="default"/>
        <w:b w:val="0"/>
        <w:bCs w:val="0"/>
        <w:i w:val="0"/>
        <w:iCs w:val="0"/>
        <w:caps w:val="0"/>
        <w:smallCaps w:val="0"/>
        <w:strike w:val="0"/>
        <w:dstrike w:val="0"/>
        <w:vanish w:val="0"/>
        <w:color w:val="00000A"/>
        <w:position w:val="0"/>
        <w:sz w:val="24"/>
        <w:szCs w:val="24"/>
        <w:u w:val="none"/>
        <w:vertAlign w:val="baseline"/>
      </w:rPr>
    </w:lvl>
    <w:lvl w:ilvl="1">
      <w:start w:val="1"/>
      <w:numFmt w:val="decimal"/>
      <w:lvlText w:val="%1.%2."/>
      <w:lvlJc w:val="left"/>
      <w:pPr>
        <w:tabs>
          <w:tab w:val="num" w:pos="1134"/>
        </w:tabs>
        <w:ind w:left="1134" w:hanging="567"/>
      </w:pPr>
      <w:rPr>
        <w:rFonts w:cs="Arial"/>
        <w:b w:val="0"/>
        <w:bCs w:val="0"/>
        <w:i w:val="0"/>
        <w:iCs w:val="0"/>
        <w:caps w:val="0"/>
        <w:smallCaps w:val="0"/>
        <w:strike w:val="0"/>
        <w:dstrike w:val="0"/>
        <w:vanish w:val="0"/>
        <w:color w:val="00000A"/>
        <w:position w:val="0"/>
        <w:sz w:val="24"/>
        <w:szCs w:val="24"/>
        <w:u w:val="none"/>
        <w:vertAlign w:val="baseline"/>
      </w:rPr>
    </w:lvl>
    <w:lvl w:ilvl="2">
      <w:start w:val="1"/>
      <w:numFmt w:val="decimal"/>
      <w:lvlText w:val="%1.%2.%3."/>
      <w:lvlJc w:val="left"/>
      <w:pPr>
        <w:tabs>
          <w:tab w:val="num" w:pos="1985"/>
        </w:tabs>
        <w:ind w:left="1985" w:hanging="851"/>
      </w:pPr>
      <w:rPr>
        <w:rFonts w:cs="Arial"/>
        <w:b w:val="0"/>
        <w:bCs w:val="0"/>
        <w:i w:val="0"/>
        <w:iCs w:val="0"/>
        <w:caps w:val="0"/>
        <w:smallCaps w:val="0"/>
        <w:strike w:val="0"/>
        <w:dstrike w:val="0"/>
        <w:vanish w:val="0"/>
        <w:color w:val="00000A"/>
        <w:position w:val="0"/>
        <w:sz w:val="24"/>
        <w:szCs w:val="24"/>
        <w:u w:val="none"/>
        <w:vertAlign w:val="baseline"/>
      </w:rPr>
    </w:lvl>
    <w:lvl w:ilvl="3">
      <w:start w:val="1"/>
      <w:numFmt w:val="decimal"/>
      <w:lvlText w:val="%1.%2.%3.%4."/>
      <w:lvlJc w:val="left"/>
      <w:pPr>
        <w:tabs>
          <w:tab w:val="num" w:pos="2880"/>
        </w:tabs>
        <w:ind w:left="1728" w:hanging="648"/>
      </w:pPr>
      <w:rPr>
        <w:rFonts w:cs="Times New Roman"/>
      </w:rPr>
    </w:lvl>
    <w:lvl w:ilvl="4">
      <w:start w:val="1"/>
      <w:numFmt w:val="decimal"/>
      <w:lvlText w:val="%1.%2.%3.%4.%5."/>
      <w:lvlJc w:val="left"/>
      <w:pPr>
        <w:tabs>
          <w:tab w:val="num" w:pos="3600"/>
        </w:tabs>
        <w:ind w:left="2232" w:hanging="792"/>
      </w:pPr>
      <w:rPr>
        <w:rFonts w:cs="Times New Roman"/>
      </w:rPr>
    </w:lvl>
    <w:lvl w:ilvl="5">
      <w:start w:val="1"/>
      <w:numFmt w:val="decimal"/>
      <w:lvlText w:val="%1.%2.%3.%4.%5.%6."/>
      <w:lvlJc w:val="left"/>
      <w:pPr>
        <w:tabs>
          <w:tab w:val="num" w:pos="4320"/>
        </w:tabs>
        <w:ind w:left="2736" w:hanging="936"/>
      </w:pPr>
      <w:rPr>
        <w:rFonts w:cs="Times New Roman"/>
      </w:rPr>
    </w:lvl>
    <w:lvl w:ilvl="6">
      <w:start w:val="1"/>
      <w:numFmt w:val="decimal"/>
      <w:lvlText w:val="%1.%2.%3.%4.%5.%6.%7."/>
      <w:lvlJc w:val="left"/>
      <w:pPr>
        <w:tabs>
          <w:tab w:val="num" w:pos="5040"/>
        </w:tabs>
        <w:ind w:left="3240" w:hanging="1080"/>
      </w:pPr>
      <w:rPr>
        <w:rFonts w:cs="Times New Roman"/>
      </w:rPr>
    </w:lvl>
    <w:lvl w:ilvl="7">
      <w:start w:val="1"/>
      <w:numFmt w:val="decimal"/>
      <w:lvlText w:val="%1.%2.%3.%4.%5.%6.%7.%8."/>
      <w:lvlJc w:val="left"/>
      <w:pPr>
        <w:tabs>
          <w:tab w:val="num" w:pos="6120"/>
        </w:tabs>
        <w:ind w:left="3744" w:hanging="1224"/>
      </w:pPr>
      <w:rPr>
        <w:rFonts w:cs="Times New Roman"/>
      </w:rPr>
    </w:lvl>
    <w:lvl w:ilvl="8">
      <w:start w:val="1"/>
      <w:numFmt w:val="decimal"/>
      <w:lvlText w:val="%1.%2.%3.%4.%5.%6.%7.%8.%9."/>
      <w:lvlJc w:val="left"/>
      <w:pPr>
        <w:tabs>
          <w:tab w:val="num" w:pos="6840"/>
        </w:tabs>
        <w:ind w:left="4320" w:hanging="1440"/>
      </w:pPr>
      <w:rPr>
        <w:rFonts w:cs="Times New Roman"/>
      </w:rPr>
    </w:lvl>
  </w:abstractNum>
  <w:abstractNum w:abstractNumId="1" w15:restartNumberingAfterBreak="0">
    <w:nsid w:val="0D397758"/>
    <w:multiLevelType w:val="hybridMultilevel"/>
    <w:tmpl w:val="5A74A0DA"/>
    <w:lvl w:ilvl="0" w:tplc="F934DD94">
      <w:start w:val="1"/>
      <w:numFmt w:val="decimal"/>
      <w:pStyle w:val="mojeodstavce"/>
      <w:lvlText w:val="%1."/>
      <w:lvlJc w:val="left"/>
      <w:pPr>
        <w:tabs>
          <w:tab w:val="num" w:pos="567"/>
        </w:tabs>
        <w:ind w:left="567" w:hanging="567"/>
      </w:pPr>
      <w:rPr>
        <w:rFonts w:cs="Times New Roman" w:hint="default"/>
      </w:rPr>
    </w:lvl>
    <w:lvl w:ilvl="1" w:tplc="D9809D1E">
      <w:start w:val="1"/>
      <w:numFmt w:val="upperLetter"/>
      <w:pStyle w:val="Styl2"/>
      <w:lvlText w:val="%2)"/>
      <w:lvlJc w:val="left"/>
      <w:pPr>
        <w:tabs>
          <w:tab w:val="num" w:pos="1619"/>
        </w:tabs>
        <w:ind w:left="1619" w:hanging="539"/>
      </w:pPr>
      <w:rPr>
        <w:rFonts w:ascii="Arial" w:hAnsi="Arial" w:cs="Times New Roman" w:hint="default"/>
        <w:b w:val="0"/>
        <w:i w:val="0"/>
        <w:color w:val="000000"/>
        <w:sz w:val="24"/>
        <w:szCs w:val="24"/>
      </w:rPr>
    </w:lvl>
    <w:lvl w:ilvl="2" w:tplc="C9626344">
      <w:start w:val="1"/>
      <w:numFmt w:val="lowerLetter"/>
      <w:lvlText w:val="%3)"/>
      <w:lvlJc w:val="left"/>
      <w:pPr>
        <w:tabs>
          <w:tab w:val="num" w:pos="1980"/>
        </w:tabs>
        <w:ind w:left="1980"/>
      </w:pPr>
      <w:rPr>
        <w:rFonts w:ascii="Arial" w:hAnsi="Arial" w:cs="Times New Roman" w:hint="default"/>
        <w:color w:val="000000"/>
        <w:sz w:val="24"/>
        <w:szCs w:val="24"/>
      </w:rPr>
    </w:lvl>
    <w:lvl w:ilvl="3" w:tplc="9A7ABE06">
      <w:start w:val="1"/>
      <w:numFmt w:val="upperLetter"/>
      <w:pStyle w:val="Styl2"/>
      <w:lvlText w:val="%4)"/>
      <w:lvlJc w:val="left"/>
      <w:pPr>
        <w:tabs>
          <w:tab w:val="num" w:pos="3233"/>
        </w:tabs>
        <w:ind w:left="3233" w:hanging="539"/>
      </w:pPr>
      <w:rPr>
        <w:rFonts w:ascii="Arial" w:hAnsi="Arial" w:cs="Times New Roman" w:hint="default"/>
        <w:b w:val="0"/>
        <w:i w:val="0"/>
        <w:color w:val="000000"/>
        <w:sz w:val="24"/>
        <w:szCs w:val="24"/>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2" w15:restartNumberingAfterBreak="0">
    <w:nsid w:val="28A86D1A"/>
    <w:multiLevelType w:val="multilevel"/>
    <w:tmpl w:val="66BE0B22"/>
    <w:lvl w:ilvl="0">
      <w:start w:val="1"/>
      <w:numFmt w:val="decimal"/>
      <w:pStyle w:val="Smlouvanadpis4"/>
      <w:lvlText w:val="%1."/>
      <w:lvlJc w:val="left"/>
      <w:pPr>
        <w:tabs>
          <w:tab w:val="num" w:pos="567"/>
        </w:tabs>
        <w:ind w:left="567" w:hanging="567"/>
      </w:pPr>
      <w:rPr>
        <w:rFonts w:ascii="Arial" w:hAnsi="Arial" w:cs="Arial" w:hint="default"/>
        <w:b w:val="0"/>
        <w:bCs w:val="0"/>
        <w:i w:val="0"/>
        <w:iCs w:val="0"/>
        <w:caps w:val="0"/>
        <w:strike w:val="0"/>
        <w:dstrike w:val="0"/>
        <w:vanish w:val="0"/>
        <w:color w:val="auto"/>
        <w:sz w:val="24"/>
        <w:szCs w:val="24"/>
        <w:u w:val="none"/>
        <w:vertAlign w:val="baseline"/>
      </w:rPr>
    </w:lvl>
    <w:lvl w:ilvl="1">
      <w:start w:val="1"/>
      <w:numFmt w:val="decimal"/>
      <w:lvlText w:val="%1.%2."/>
      <w:lvlJc w:val="left"/>
      <w:pPr>
        <w:tabs>
          <w:tab w:val="num" w:pos="1134"/>
        </w:tabs>
        <w:ind w:left="1134" w:hanging="567"/>
      </w:pPr>
      <w:rPr>
        <w:rFonts w:ascii="Arial" w:hAnsi="Arial" w:cs="Arial" w:hint="default"/>
        <w:b w:val="0"/>
        <w:bCs w:val="0"/>
        <w:i w:val="0"/>
        <w:iCs w:val="0"/>
        <w:caps w:val="0"/>
        <w:strike w:val="0"/>
        <w:dstrike w:val="0"/>
        <w:vanish w:val="0"/>
        <w:color w:val="auto"/>
        <w:sz w:val="24"/>
        <w:szCs w:val="24"/>
        <w:u w:val="none"/>
        <w:vertAlign w:val="baseline"/>
      </w:rPr>
    </w:lvl>
    <w:lvl w:ilvl="2">
      <w:start w:val="1"/>
      <w:numFmt w:val="decimal"/>
      <w:lvlText w:val="%1.%2.%3."/>
      <w:lvlJc w:val="left"/>
      <w:pPr>
        <w:tabs>
          <w:tab w:val="num" w:pos="1985"/>
        </w:tabs>
        <w:ind w:left="1985" w:hanging="851"/>
      </w:pPr>
      <w:rPr>
        <w:rFonts w:ascii="Arial" w:hAnsi="Arial" w:cs="Arial" w:hint="default"/>
        <w:b w:val="0"/>
        <w:bCs w:val="0"/>
        <w:i w:val="0"/>
        <w:iCs w:val="0"/>
        <w:caps w:val="0"/>
        <w:strike w:val="0"/>
        <w:dstrike w:val="0"/>
        <w:vanish w:val="0"/>
        <w:color w:val="auto"/>
        <w:sz w:val="24"/>
        <w:szCs w:val="24"/>
        <w:u w:val="none"/>
        <w:vertAlign w:val="baseline"/>
      </w:rPr>
    </w:lvl>
    <w:lvl w:ilvl="3">
      <w:start w:val="1"/>
      <w:numFmt w:val="decimal"/>
      <w:lvlText w:val="%1.%2.%3.%4."/>
      <w:lvlJc w:val="left"/>
      <w:pPr>
        <w:tabs>
          <w:tab w:val="num" w:pos="2880"/>
        </w:tabs>
        <w:ind w:left="1728" w:hanging="648"/>
      </w:pPr>
      <w:rPr>
        <w:rFonts w:cs="Times New Roman" w:hint="default"/>
      </w:rPr>
    </w:lvl>
    <w:lvl w:ilvl="4">
      <w:start w:val="1"/>
      <w:numFmt w:val="decimal"/>
      <w:lvlText w:val="%1.%2.%3.%4.%5."/>
      <w:lvlJc w:val="left"/>
      <w:pPr>
        <w:tabs>
          <w:tab w:val="num" w:pos="3600"/>
        </w:tabs>
        <w:ind w:left="2232" w:hanging="792"/>
      </w:pPr>
      <w:rPr>
        <w:rFonts w:cs="Times New Roman" w:hint="default"/>
      </w:rPr>
    </w:lvl>
    <w:lvl w:ilvl="5">
      <w:start w:val="1"/>
      <w:numFmt w:val="decimal"/>
      <w:lvlText w:val="%1.%2.%3.%4.%5.%6."/>
      <w:lvlJc w:val="left"/>
      <w:pPr>
        <w:tabs>
          <w:tab w:val="num" w:pos="4320"/>
        </w:tabs>
        <w:ind w:left="2736" w:hanging="936"/>
      </w:pPr>
      <w:rPr>
        <w:rFonts w:cs="Times New Roman" w:hint="default"/>
      </w:rPr>
    </w:lvl>
    <w:lvl w:ilvl="6">
      <w:start w:val="1"/>
      <w:numFmt w:val="decimal"/>
      <w:lvlText w:val="%1.%2.%3.%4.%5.%6.%7."/>
      <w:lvlJc w:val="left"/>
      <w:pPr>
        <w:tabs>
          <w:tab w:val="num" w:pos="5040"/>
        </w:tabs>
        <w:ind w:left="3240" w:hanging="1080"/>
      </w:pPr>
      <w:rPr>
        <w:rFonts w:cs="Times New Roman" w:hint="default"/>
      </w:rPr>
    </w:lvl>
    <w:lvl w:ilvl="7">
      <w:start w:val="1"/>
      <w:numFmt w:val="decimal"/>
      <w:lvlText w:val="%1.%2.%3.%4.%5.%6.%7.%8."/>
      <w:lvlJc w:val="left"/>
      <w:pPr>
        <w:tabs>
          <w:tab w:val="num" w:pos="6120"/>
        </w:tabs>
        <w:ind w:left="3744" w:hanging="1224"/>
      </w:pPr>
      <w:rPr>
        <w:rFonts w:cs="Times New Roman" w:hint="default"/>
      </w:rPr>
    </w:lvl>
    <w:lvl w:ilvl="8">
      <w:start w:val="1"/>
      <w:numFmt w:val="decimal"/>
      <w:lvlText w:val="%1.%2.%3.%4.%5.%6.%7.%8.%9."/>
      <w:lvlJc w:val="left"/>
      <w:pPr>
        <w:tabs>
          <w:tab w:val="num" w:pos="6840"/>
        </w:tabs>
        <w:ind w:left="4320" w:hanging="1440"/>
      </w:pPr>
      <w:rPr>
        <w:rFonts w:cs="Times New Roman" w:hint="default"/>
      </w:rPr>
    </w:lvl>
  </w:abstractNum>
  <w:abstractNum w:abstractNumId="3" w15:restartNumberingAfterBreak="0">
    <w:nsid w:val="2AB92B56"/>
    <w:multiLevelType w:val="hybridMultilevel"/>
    <w:tmpl w:val="254C3BDA"/>
    <w:lvl w:ilvl="0" w:tplc="181E8042">
      <w:start w:val="1"/>
      <w:numFmt w:val="lowerLetter"/>
      <w:pStyle w:val="2slovn"/>
      <w:lvlText w:val="%1)"/>
      <w:lvlJc w:val="left"/>
      <w:pPr>
        <w:tabs>
          <w:tab w:val="num" w:pos="627"/>
        </w:tabs>
        <w:ind w:left="627" w:hanging="567"/>
      </w:pPr>
      <w:rPr>
        <w:rFonts w:ascii="Arial" w:hAnsi="Arial" w:cs="Times New Roman" w:hint="default"/>
        <w:b w:val="0"/>
        <w:i w:val="0"/>
        <w:color w:val="000000"/>
        <w:sz w:val="24"/>
        <w:szCs w:val="24"/>
      </w:rPr>
    </w:lvl>
    <w:lvl w:ilvl="1" w:tplc="C458EE4E">
      <w:start w:val="1"/>
      <w:numFmt w:val="bullet"/>
      <w:lvlText w:val="-"/>
      <w:lvlJc w:val="left"/>
      <w:pPr>
        <w:tabs>
          <w:tab w:val="num" w:pos="1576"/>
        </w:tabs>
        <w:ind w:left="1576" w:hanging="436"/>
      </w:pPr>
      <w:rPr>
        <w:rFonts w:ascii="Arial" w:hAnsi="Arial" w:hint="default"/>
        <w:b w:val="0"/>
        <w:i w:val="0"/>
        <w:color w:val="auto"/>
        <w:sz w:val="24"/>
      </w:rPr>
    </w:lvl>
    <w:lvl w:ilvl="2" w:tplc="0405001B" w:tentative="1">
      <w:start w:val="1"/>
      <w:numFmt w:val="lowerRoman"/>
      <w:lvlText w:val="%3."/>
      <w:lvlJc w:val="right"/>
      <w:pPr>
        <w:tabs>
          <w:tab w:val="num" w:pos="2220"/>
        </w:tabs>
        <w:ind w:left="2220" w:hanging="180"/>
      </w:pPr>
      <w:rPr>
        <w:rFonts w:cs="Times New Roman"/>
      </w:rPr>
    </w:lvl>
    <w:lvl w:ilvl="3" w:tplc="0405000F" w:tentative="1">
      <w:start w:val="1"/>
      <w:numFmt w:val="decimal"/>
      <w:lvlText w:val="%4."/>
      <w:lvlJc w:val="left"/>
      <w:pPr>
        <w:tabs>
          <w:tab w:val="num" w:pos="2940"/>
        </w:tabs>
        <w:ind w:left="2940" w:hanging="360"/>
      </w:pPr>
      <w:rPr>
        <w:rFonts w:cs="Times New Roman"/>
      </w:rPr>
    </w:lvl>
    <w:lvl w:ilvl="4" w:tplc="04050019" w:tentative="1">
      <w:start w:val="1"/>
      <w:numFmt w:val="lowerLetter"/>
      <w:lvlText w:val="%5."/>
      <w:lvlJc w:val="left"/>
      <w:pPr>
        <w:tabs>
          <w:tab w:val="num" w:pos="3660"/>
        </w:tabs>
        <w:ind w:left="3660" w:hanging="360"/>
      </w:pPr>
      <w:rPr>
        <w:rFonts w:cs="Times New Roman"/>
      </w:rPr>
    </w:lvl>
    <w:lvl w:ilvl="5" w:tplc="0405001B" w:tentative="1">
      <w:start w:val="1"/>
      <w:numFmt w:val="lowerRoman"/>
      <w:lvlText w:val="%6."/>
      <w:lvlJc w:val="right"/>
      <w:pPr>
        <w:tabs>
          <w:tab w:val="num" w:pos="4380"/>
        </w:tabs>
        <w:ind w:left="4380" w:hanging="180"/>
      </w:pPr>
      <w:rPr>
        <w:rFonts w:cs="Times New Roman"/>
      </w:rPr>
    </w:lvl>
    <w:lvl w:ilvl="6" w:tplc="0405000F" w:tentative="1">
      <w:start w:val="1"/>
      <w:numFmt w:val="decimal"/>
      <w:lvlText w:val="%7."/>
      <w:lvlJc w:val="left"/>
      <w:pPr>
        <w:tabs>
          <w:tab w:val="num" w:pos="5100"/>
        </w:tabs>
        <w:ind w:left="5100" w:hanging="360"/>
      </w:pPr>
      <w:rPr>
        <w:rFonts w:cs="Times New Roman"/>
      </w:rPr>
    </w:lvl>
    <w:lvl w:ilvl="7" w:tplc="04050019" w:tentative="1">
      <w:start w:val="1"/>
      <w:numFmt w:val="lowerLetter"/>
      <w:lvlText w:val="%8."/>
      <w:lvlJc w:val="left"/>
      <w:pPr>
        <w:tabs>
          <w:tab w:val="num" w:pos="5820"/>
        </w:tabs>
        <w:ind w:left="5820" w:hanging="360"/>
      </w:pPr>
      <w:rPr>
        <w:rFonts w:cs="Times New Roman"/>
      </w:rPr>
    </w:lvl>
    <w:lvl w:ilvl="8" w:tplc="0405001B" w:tentative="1">
      <w:start w:val="1"/>
      <w:numFmt w:val="lowerRoman"/>
      <w:lvlText w:val="%9."/>
      <w:lvlJc w:val="right"/>
      <w:pPr>
        <w:tabs>
          <w:tab w:val="num" w:pos="6540"/>
        </w:tabs>
        <w:ind w:left="6540" w:hanging="180"/>
      </w:pPr>
      <w:rPr>
        <w:rFonts w:cs="Times New Roman"/>
      </w:rPr>
    </w:lvl>
  </w:abstractNum>
  <w:abstractNum w:abstractNumId="4" w15:restartNumberingAfterBreak="0">
    <w:nsid w:val="3D7C0766"/>
    <w:multiLevelType w:val="hybridMultilevel"/>
    <w:tmpl w:val="3B241DFA"/>
    <w:lvl w:ilvl="0" w:tplc="FFD64F58">
      <w:start w:val="1"/>
      <w:numFmt w:val="bullet"/>
      <w:pStyle w:val="Znak2text"/>
      <w:lvlText w:val=""/>
      <w:lvlJc w:val="left"/>
      <w:pPr>
        <w:tabs>
          <w:tab w:val="num" w:pos="567"/>
        </w:tabs>
        <w:ind w:left="567" w:hanging="567"/>
      </w:pPr>
      <w:rPr>
        <w:rFonts w:ascii="Symbol" w:hAnsi="Symbol" w:hint="default"/>
        <w:b w:val="0"/>
        <w:i w:val="0"/>
        <w:sz w:val="24"/>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4"/>
  </w:num>
  <w:num w:numId="3">
    <w:abstractNumId w:val="1"/>
    <w:lvlOverride w:ilvl="0">
      <w:startOverride w:val="1"/>
    </w:lvlOverride>
  </w:num>
  <w:num w:numId="4">
    <w:abstractNumId w:val="2"/>
  </w:num>
  <w:numIdMacAtCleanup w:val="4"/>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Lucie Krátká">
    <w15:presenceInfo w15:providerId="None" w15:userId="Lucie Krátká"/>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trackRevisions/>
  <w:doNotTrackMoves/>
  <w:defaultTabStop w:val="709"/>
  <w:hyphenationZone w:val="425"/>
  <w:doNotHyphenateCaps/>
  <w:displayHorizontalDrawingGridEvery w:val="0"/>
  <w:displayVerticalDrawingGridEvery w:val="0"/>
  <w:doNotUseMarginsForDrawingGridOrigin/>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D35DA8"/>
    <w:rsid w:val="0000260A"/>
    <w:rsid w:val="00002D74"/>
    <w:rsid w:val="0000302C"/>
    <w:rsid w:val="000045C0"/>
    <w:rsid w:val="00006323"/>
    <w:rsid w:val="00011AD3"/>
    <w:rsid w:val="000122B4"/>
    <w:rsid w:val="00012E4F"/>
    <w:rsid w:val="00014503"/>
    <w:rsid w:val="00014F0C"/>
    <w:rsid w:val="00015F34"/>
    <w:rsid w:val="00015FCB"/>
    <w:rsid w:val="00016CDE"/>
    <w:rsid w:val="00017730"/>
    <w:rsid w:val="00021F18"/>
    <w:rsid w:val="00027094"/>
    <w:rsid w:val="00027953"/>
    <w:rsid w:val="000279BD"/>
    <w:rsid w:val="0003268B"/>
    <w:rsid w:val="00035CE9"/>
    <w:rsid w:val="00037270"/>
    <w:rsid w:val="000374EE"/>
    <w:rsid w:val="00037829"/>
    <w:rsid w:val="00040165"/>
    <w:rsid w:val="00042E9D"/>
    <w:rsid w:val="00043907"/>
    <w:rsid w:val="00043D04"/>
    <w:rsid w:val="00043D3B"/>
    <w:rsid w:val="000459AC"/>
    <w:rsid w:val="00045DBB"/>
    <w:rsid w:val="000475C5"/>
    <w:rsid w:val="00050622"/>
    <w:rsid w:val="00052372"/>
    <w:rsid w:val="00052A27"/>
    <w:rsid w:val="00053779"/>
    <w:rsid w:val="00054229"/>
    <w:rsid w:val="00054897"/>
    <w:rsid w:val="000552F3"/>
    <w:rsid w:val="00055EFF"/>
    <w:rsid w:val="0005679D"/>
    <w:rsid w:val="000568AB"/>
    <w:rsid w:val="00056AEE"/>
    <w:rsid w:val="0006137C"/>
    <w:rsid w:val="00062005"/>
    <w:rsid w:val="00062A25"/>
    <w:rsid w:val="0006350F"/>
    <w:rsid w:val="00064117"/>
    <w:rsid w:val="000646B8"/>
    <w:rsid w:val="00064FB1"/>
    <w:rsid w:val="00065153"/>
    <w:rsid w:val="00065167"/>
    <w:rsid w:val="00065FBB"/>
    <w:rsid w:val="00066BA1"/>
    <w:rsid w:val="000670CE"/>
    <w:rsid w:val="000728A5"/>
    <w:rsid w:val="00072CD9"/>
    <w:rsid w:val="000739B9"/>
    <w:rsid w:val="00074A7C"/>
    <w:rsid w:val="0007502C"/>
    <w:rsid w:val="000754BE"/>
    <w:rsid w:val="00076A61"/>
    <w:rsid w:val="000813DE"/>
    <w:rsid w:val="000813F2"/>
    <w:rsid w:val="000823D7"/>
    <w:rsid w:val="00084713"/>
    <w:rsid w:val="00084F47"/>
    <w:rsid w:val="000850EF"/>
    <w:rsid w:val="000852B6"/>
    <w:rsid w:val="00085A16"/>
    <w:rsid w:val="00086ABB"/>
    <w:rsid w:val="00086BEE"/>
    <w:rsid w:val="00087189"/>
    <w:rsid w:val="0008742B"/>
    <w:rsid w:val="00090272"/>
    <w:rsid w:val="00096DA0"/>
    <w:rsid w:val="0009710F"/>
    <w:rsid w:val="0009719C"/>
    <w:rsid w:val="00097BA9"/>
    <w:rsid w:val="000A090C"/>
    <w:rsid w:val="000A0A35"/>
    <w:rsid w:val="000A0FF5"/>
    <w:rsid w:val="000A42A2"/>
    <w:rsid w:val="000A5830"/>
    <w:rsid w:val="000A645A"/>
    <w:rsid w:val="000A7529"/>
    <w:rsid w:val="000B13DD"/>
    <w:rsid w:val="000C0419"/>
    <w:rsid w:val="000C171A"/>
    <w:rsid w:val="000C1D64"/>
    <w:rsid w:val="000C2D8E"/>
    <w:rsid w:val="000C4508"/>
    <w:rsid w:val="000C458C"/>
    <w:rsid w:val="000C4A5C"/>
    <w:rsid w:val="000C4AAC"/>
    <w:rsid w:val="000D0265"/>
    <w:rsid w:val="000D052A"/>
    <w:rsid w:val="000D0A95"/>
    <w:rsid w:val="000D1081"/>
    <w:rsid w:val="000D10B8"/>
    <w:rsid w:val="000D2532"/>
    <w:rsid w:val="000D5119"/>
    <w:rsid w:val="000D662D"/>
    <w:rsid w:val="000E10DB"/>
    <w:rsid w:val="000E1F07"/>
    <w:rsid w:val="000E1FD1"/>
    <w:rsid w:val="000E37FD"/>
    <w:rsid w:val="000E4A18"/>
    <w:rsid w:val="000E4FA8"/>
    <w:rsid w:val="000E5033"/>
    <w:rsid w:val="000E5786"/>
    <w:rsid w:val="000E5F47"/>
    <w:rsid w:val="000E7560"/>
    <w:rsid w:val="000E7717"/>
    <w:rsid w:val="000E79AD"/>
    <w:rsid w:val="000F2AC4"/>
    <w:rsid w:val="000F318C"/>
    <w:rsid w:val="00101713"/>
    <w:rsid w:val="00103FE0"/>
    <w:rsid w:val="001043DA"/>
    <w:rsid w:val="00105C2F"/>
    <w:rsid w:val="0010631D"/>
    <w:rsid w:val="0010662D"/>
    <w:rsid w:val="00110039"/>
    <w:rsid w:val="00110A59"/>
    <w:rsid w:val="001135C7"/>
    <w:rsid w:val="00117C2B"/>
    <w:rsid w:val="00120AA2"/>
    <w:rsid w:val="001241A3"/>
    <w:rsid w:val="001242F9"/>
    <w:rsid w:val="00124624"/>
    <w:rsid w:val="00124806"/>
    <w:rsid w:val="001268F2"/>
    <w:rsid w:val="0013018D"/>
    <w:rsid w:val="0013770B"/>
    <w:rsid w:val="0014123B"/>
    <w:rsid w:val="00141CC4"/>
    <w:rsid w:val="00144B90"/>
    <w:rsid w:val="00147819"/>
    <w:rsid w:val="00151285"/>
    <w:rsid w:val="00151857"/>
    <w:rsid w:val="00152F0E"/>
    <w:rsid w:val="001606C5"/>
    <w:rsid w:val="00160AAA"/>
    <w:rsid w:val="00161FCA"/>
    <w:rsid w:val="00162882"/>
    <w:rsid w:val="00162AFB"/>
    <w:rsid w:val="00162B47"/>
    <w:rsid w:val="00163581"/>
    <w:rsid w:val="00165EE5"/>
    <w:rsid w:val="001663FC"/>
    <w:rsid w:val="001705D1"/>
    <w:rsid w:val="00172133"/>
    <w:rsid w:val="00172485"/>
    <w:rsid w:val="00173160"/>
    <w:rsid w:val="00173CA7"/>
    <w:rsid w:val="00175A9B"/>
    <w:rsid w:val="00183098"/>
    <w:rsid w:val="001854E9"/>
    <w:rsid w:val="001917DE"/>
    <w:rsid w:val="001926A5"/>
    <w:rsid w:val="0019289D"/>
    <w:rsid w:val="00193FC7"/>
    <w:rsid w:val="0019517F"/>
    <w:rsid w:val="00197675"/>
    <w:rsid w:val="001A0916"/>
    <w:rsid w:val="001A132E"/>
    <w:rsid w:val="001A16D8"/>
    <w:rsid w:val="001A236D"/>
    <w:rsid w:val="001B0108"/>
    <w:rsid w:val="001B033A"/>
    <w:rsid w:val="001B1150"/>
    <w:rsid w:val="001B120A"/>
    <w:rsid w:val="001B2FFC"/>
    <w:rsid w:val="001B3E17"/>
    <w:rsid w:val="001C0BE6"/>
    <w:rsid w:val="001C311A"/>
    <w:rsid w:val="001C44A6"/>
    <w:rsid w:val="001C4F6B"/>
    <w:rsid w:val="001C7A39"/>
    <w:rsid w:val="001D0BDD"/>
    <w:rsid w:val="001D1B3F"/>
    <w:rsid w:val="001D1D68"/>
    <w:rsid w:val="001D2923"/>
    <w:rsid w:val="001D3086"/>
    <w:rsid w:val="001D309C"/>
    <w:rsid w:val="001E031D"/>
    <w:rsid w:val="001E1A2F"/>
    <w:rsid w:val="001E6BF4"/>
    <w:rsid w:val="001E6FC9"/>
    <w:rsid w:val="001F0E11"/>
    <w:rsid w:val="001F3CE4"/>
    <w:rsid w:val="001F4953"/>
    <w:rsid w:val="00200DC2"/>
    <w:rsid w:val="00202C83"/>
    <w:rsid w:val="00202F1E"/>
    <w:rsid w:val="002036F2"/>
    <w:rsid w:val="00203BDB"/>
    <w:rsid w:val="00204D8E"/>
    <w:rsid w:val="00205F9C"/>
    <w:rsid w:val="00207ECB"/>
    <w:rsid w:val="002104D1"/>
    <w:rsid w:val="00214050"/>
    <w:rsid w:val="00214133"/>
    <w:rsid w:val="00214671"/>
    <w:rsid w:val="00214DDD"/>
    <w:rsid w:val="002158F4"/>
    <w:rsid w:val="00216BE2"/>
    <w:rsid w:val="00216CEF"/>
    <w:rsid w:val="00217266"/>
    <w:rsid w:val="002172E7"/>
    <w:rsid w:val="0022115A"/>
    <w:rsid w:val="00221559"/>
    <w:rsid w:val="00226550"/>
    <w:rsid w:val="00227206"/>
    <w:rsid w:val="00231064"/>
    <w:rsid w:val="00232098"/>
    <w:rsid w:val="00232414"/>
    <w:rsid w:val="002329B5"/>
    <w:rsid w:val="0023425F"/>
    <w:rsid w:val="0023689D"/>
    <w:rsid w:val="00237300"/>
    <w:rsid w:val="00240548"/>
    <w:rsid w:val="0024073C"/>
    <w:rsid w:val="00252296"/>
    <w:rsid w:val="00254DE2"/>
    <w:rsid w:val="002551B3"/>
    <w:rsid w:val="002554B2"/>
    <w:rsid w:val="002573C8"/>
    <w:rsid w:val="002573D4"/>
    <w:rsid w:val="00262BC1"/>
    <w:rsid w:val="0026438C"/>
    <w:rsid w:val="00264C32"/>
    <w:rsid w:val="00265566"/>
    <w:rsid w:val="002702B7"/>
    <w:rsid w:val="0027259E"/>
    <w:rsid w:val="002731B2"/>
    <w:rsid w:val="00276D1F"/>
    <w:rsid w:val="00277A45"/>
    <w:rsid w:val="00277ABA"/>
    <w:rsid w:val="0028226E"/>
    <w:rsid w:val="00286202"/>
    <w:rsid w:val="002864B2"/>
    <w:rsid w:val="002867AB"/>
    <w:rsid w:val="00287495"/>
    <w:rsid w:val="00290CD2"/>
    <w:rsid w:val="00291400"/>
    <w:rsid w:val="00291A73"/>
    <w:rsid w:val="0029226B"/>
    <w:rsid w:val="002944E5"/>
    <w:rsid w:val="0029744E"/>
    <w:rsid w:val="002A07ED"/>
    <w:rsid w:val="002A0F52"/>
    <w:rsid w:val="002A1E0F"/>
    <w:rsid w:val="002A4591"/>
    <w:rsid w:val="002A478D"/>
    <w:rsid w:val="002A4A4E"/>
    <w:rsid w:val="002A5C51"/>
    <w:rsid w:val="002A6E09"/>
    <w:rsid w:val="002A6FB5"/>
    <w:rsid w:val="002B1F3F"/>
    <w:rsid w:val="002B21C7"/>
    <w:rsid w:val="002B2EB6"/>
    <w:rsid w:val="002B6D2C"/>
    <w:rsid w:val="002C0D9C"/>
    <w:rsid w:val="002C2426"/>
    <w:rsid w:val="002C41FF"/>
    <w:rsid w:val="002C600E"/>
    <w:rsid w:val="002C62FA"/>
    <w:rsid w:val="002C6A35"/>
    <w:rsid w:val="002D0C87"/>
    <w:rsid w:val="002D0CCE"/>
    <w:rsid w:val="002D1126"/>
    <w:rsid w:val="002D1E4F"/>
    <w:rsid w:val="002D3548"/>
    <w:rsid w:val="002D62BD"/>
    <w:rsid w:val="002D6E35"/>
    <w:rsid w:val="002E05E9"/>
    <w:rsid w:val="002E08CF"/>
    <w:rsid w:val="002E41A3"/>
    <w:rsid w:val="002E420F"/>
    <w:rsid w:val="002F16D1"/>
    <w:rsid w:val="002F4626"/>
    <w:rsid w:val="002F702C"/>
    <w:rsid w:val="00304DC5"/>
    <w:rsid w:val="00310C41"/>
    <w:rsid w:val="00311496"/>
    <w:rsid w:val="00311F42"/>
    <w:rsid w:val="003137C6"/>
    <w:rsid w:val="00314DE7"/>
    <w:rsid w:val="0031574F"/>
    <w:rsid w:val="00317803"/>
    <w:rsid w:val="003205D2"/>
    <w:rsid w:val="003208E8"/>
    <w:rsid w:val="00320F73"/>
    <w:rsid w:val="0032228E"/>
    <w:rsid w:val="00322D16"/>
    <w:rsid w:val="00324090"/>
    <w:rsid w:val="003248F6"/>
    <w:rsid w:val="00330AF1"/>
    <w:rsid w:val="00332C9D"/>
    <w:rsid w:val="003406CD"/>
    <w:rsid w:val="00341764"/>
    <w:rsid w:val="00341C78"/>
    <w:rsid w:val="0034215D"/>
    <w:rsid w:val="00342438"/>
    <w:rsid w:val="00342797"/>
    <w:rsid w:val="0034547E"/>
    <w:rsid w:val="00347BAD"/>
    <w:rsid w:val="003515F5"/>
    <w:rsid w:val="00351C34"/>
    <w:rsid w:val="00352593"/>
    <w:rsid w:val="00352881"/>
    <w:rsid w:val="00353A7C"/>
    <w:rsid w:val="003559A8"/>
    <w:rsid w:val="00356E30"/>
    <w:rsid w:val="0036067D"/>
    <w:rsid w:val="00361261"/>
    <w:rsid w:val="00362367"/>
    <w:rsid w:val="00362992"/>
    <w:rsid w:val="00364E9E"/>
    <w:rsid w:val="00365262"/>
    <w:rsid w:val="003666D9"/>
    <w:rsid w:val="003703A9"/>
    <w:rsid w:val="003719EB"/>
    <w:rsid w:val="00371C24"/>
    <w:rsid w:val="00372FBC"/>
    <w:rsid w:val="0037344E"/>
    <w:rsid w:val="00373AF6"/>
    <w:rsid w:val="00381839"/>
    <w:rsid w:val="00385E5F"/>
    <w:rsid w:val="00391D2C"/>
    <w:rsid w:val="00394727"/>
    <w:rsid w:val="003957F0"/>
    <w:rsid w:val="00396746"/>
    <w:rsid w:val="00396769"/>
    <w:rsid w:val="003A17CD"/>
    <w:rsid w:val="003A7491"/>
    <w:rsid w:val="003B0091"/>
    <w:rsid w:val="003B0CAB"/>
    <w:rsid w:val="003B173A"/>
    <w:rsid w:val="003B1EB0"/>
    <w:rsid w:val="003B2B50"/>
    <w:rsid w:val="003B4653"/>
    <w:rsid w:val="003B583D"/>
    <w:rsid w:val="003B6830"/>
    <w:rsid w:val="003C04E4"/>
    <w:rsid w:val="003C0F67"/>
    <w:rsid w:val="003C1446"/>
    <w:rsid w:val="003C298D"/>
    <w:rsid w:val="003C2CAF"/>
    <w:rsid w:val="003C3411"/>
    <w:rsid w:val="003C39E7"/>
    <w:rsid w:val="003C7D74"/>
    <w:rsid w:val="003D09D7"/>
    <w:rsid w:val="003D2D18"/>
    <w:rsid w:val="003D4427"/>
    <w:rsid w:val="003D5DD9"/>
    <w:rsid w:val="003D6D61"/>
    <w:rsid w:val="003D74A6"/>
    <w:rsid w:val="003E03DD"/>
    <w:rsid w:val="003E1F9F"/>
    <w:rsid w:val="003E3EF1"/>
    <w:rsid w:val="003E4DCC"/>
    <w:rsid w:val="003E5A6C"/>
    <w:rsid w:val="003E68EB"/>
    <w:rsid w:val="003E72B6"/>
    <w:rsid w:val="003E77B9"/>
    <w:rsid w:val="003F225C"/>
    <w:rsid w:val="00400CCF"/>
    <w:rsid w:val="00402CDD"/>
    <w:rsid w:val="00403DC4"/>
    <w:rsid w:val="004046B7"/>
    <w:rsid w:val="004054AC"/>
    <w:rsid w:val="00405D5E"/>
    <w:rsid w:val="00410EB0"/>
    <w:rsid w:val="004119BF"/>
    <w:rsid w:val="00411C87"/>
    <w:rsid w:val="004127EE"/>
    <w:rsid w:val="00421489"/>
    <w:rsid w:val="004214A8"/>
    <w:rsid w:val="00423BAE"/>
    <w:rsid w:val="00424915"/>
    <w:rsid w:val="0042543C"/>
    <w:rsid w:val="004259D3"/>
    <w:rsid w:val="00425EFD"/>
    <w:rsid w:val="00426757"/>
    <w:rsid w:val="0043012A"/>
    <w:rsid w:val="0043153D"/>
    <w:rsid w:val="00433EE9"/>
    <w:rsid w:val="0043607A"/>
    <w:rsid w:val="0043662A"/>
    <w:rsid w:val="00436C38"/>
    <w:rsid w:val="00443746"/>
    <w:rsid w:val="004437DF"/>
    <w:rsid w:val="0044452E"/>
    <w:rsid w:val="00444856"/>
    <w:rsid w:val="00445169"/>
    <w:rsid w:val="00445BF0"/>
    <w:rsid w:val="0045034D"/>
    <w:rsid w:val="00453812"/>
    <w:rsid w:val="00454A84"/>
    <w:rsid w:val="00455F4B"/>
    <w:rsid w:val="00461622"/>
    <w:rsid w:val="00463A14"/>
    <w:rsid w:val="00463DAE"/>
    <w:rsid w:val="004648C7"/>
    <w:rsid w:val="00464BC4"/>
    <w:rsid w:val="00466B5C"/>
    <w:rsid w:val="00471E7A"/>
    <w:rsid w:val="00472FAF"/>
    <w:rsid w:val="004806F9"/>
    <w:rsid w:val="00485CAE"/>
    <w:rsid w:val="00486EC7"/>
    <w:rsid w:val="0049370F"/>
    <w:rsid w:val="00494BE8"/>
    <w:rsid w:val="00495A8F"/>
    <w:rsid w:val="004A1868"/>
    <w:rsid w:val="004A1F1B"/>
    <w:rsid w:val="004A2FF4"/>
    <w:rsid w:val="004A36E9"/>
    <w:rsid w:val="004A52AF"/>
    <w:rsid w:val="004A67E1"/>
    <w:rsid w:val="004B0509"/>
    <w:rsid w:val="004B198C"/>
    <w:rsid w:val="004B1B36"/>
    <w:rsid w:val="004B2B80"/>
    <w:rsid w:val="004B35AE"/>
    <w:rsid w:val="004B5071"/>
    <w:rsid w:val="004B5427"/>
    <w:rsid w:val="004B5FDF"/>
    <w:rsid w:val="004C01D2"/>
    <w:rsid w:val="004C0BF8"/>
    <w:rsid w:val="004C1AE9"/>
    <w:rsid w:val="004C4F23"/>
    <w:rsid w:val="004D0697"/>
    <w:rsid w:val="004D3AB7"/>
    <w:rsid w:val="004D403D"/>
    <w:rsid w:val="004D522D"/>
    <w:rsid w:val="004D7789"/>
    <w:rsid w:val="004E0AAC"/>
    <w:rsid w:val="004E1116"/>
    <w:rsid w:val="004E3F1F"/>
    <w:rsid w:val="004E581A"/>
    <w:rsid w:val="004E5E8A"/>
    <w:rsid w:val="004E7B8D"/>
    <w:rsid w:val="004F27B1"/>
    <w:rsid w:val="004F34F1"/>
    <w:rsid w:val="004F3C55"/>
    <w:rsid w:val="004F5CCF"/>
    <w:rsid w:val="004F5D2F"/>
    <w:rsid w:val="004F63D6"/>
    <w:rsid w:val="004F66C9"/>
    <w:rsid w:val="00500562"/>
    <w:rsid w:val="0050227D"/>
    <w:rsid w:val="005041DA"/>
    <w:rsid w:val="0050713C"/>
    <w:rsid w:val="00510A91"/>
    <w:rsid w:val="00512A3C"/>
    <w:rsid w:val="00512D63"/>
    <w:rsid w:val="0051398A"/>
    <w:rsid w:val="00513DB7"/>
    <w:rsid w:val="00522998"/>
    <w:rsid w:val="00523771"/>
    <w:rsid w:val="00525F25"/>
    <w:rsid w:val="005264D7"/>
    <w:rsid w:val="00526C51"/>
    <w:rsid w:val="00527F97"/>
    <w:rsid w:val="00533037"/>
    <w:rsid w:val="005351AF"/>
    <w:rsid w:val="00535F48"/>
    <w:rsid w:val="005414CE"/>
    <w:rsid w:val="005440AD"/>
    <w:rsid w:val="00547B7F"/>
    <w:rsid w:val="00547F18"/>
    <w:rsid w:val="005507B3"/>
    <w:rsid w:val="00557755"/>
    <w:rsid w:val="00557BAE"/>
    <w:rsid w:val="00560203"/>
    <w:rsid w:val="005617E3"/>
    <w:rsid w:val="00563347"/>
    <w:rsid w:val="00563C62"/>
    <w:rsid w:val="00565620"/>
    <w:rsid w:val="005705FC"/>
    <w:rsid w:val="0057141D"/>
    <w:rsid w:val="005724DC"/>
    <w:rsid w:val="00573CD6"/>
    <w:rsid w:val="0057783E"/>
    <w:rsid w:val="005828E9"/>
    <w:rsid w:val="00585090"/>
    <w:rsid w:val="00585430"/>
    <w:rsid w:val="0059207E"/>
    <w:rsid w:val="0059320C"/>
    <w:rsid w:val="0059375B"/>
    <w:rsid w:val="00594BF9"/>
    <w:rsid w:val="005A0449"/>
    <w:rsid w:val="005A0933"/>
    <w:rsid w:val="005A2BEC"/>
    <w:rsid w:val="005A45D3"/>
    <w:rsid w:val="005A6A4B"/>
    <w:rsid w:val="005A7247"/>
    <w:rsid w:val="005B119E"/>
    <w:rsid w:val="005B1EDD"/>
    <w:rsid w:val="005B7513"/>
    <w:rsid w:val="005C03E6"/>
    <w:rsid w:val="005C1C49"/>
    <w:rsid w:val="005C1DEE"/>
    <w:rsid w:val="005C3FC4"/>
    <w:rsid w:val="005C5107"/>
    <w:rsid w:val="005C6189"/>
    <w:rsid w:val="005C7598"/>
    <w:rsid w:val="005D296A"/>
    <w:rsid w:val="005D2AAB"/>
    <w:rsid w:val="005D3638"/>
    <w:rsid w:val="005D5B23"/>
    <w:rsid w:val="005D68FF"/>
    <w:rsid w:val="005D6AE0"/>
    <w:rsid w:val="005E0179"/>
    <w:rsid w:val="005E28D4"/>
    <w:rsid w:val="005E36F2"/>
    <w:rsid w:val="005E3A69"/>
    <w:rsid w:val="005E4260"/>
    <w:rsid w:val="005E43DF"/>
    <w:rsid w:val="005E56EF"/>
    <w:rsid w:val="005E5E1B"/>
    <w:rsid w:val="005E67CC"/>
    <w:rsid w:val="005F1779"/>
    <w:rsid w:val="005F1EFD"/>
    <w:rsid w:val="005F2671"/>
    <w:rsid w:val="005F31B8"/>
    <w:rsid w:val="005F4521"/>
    <w:rsid w:val="005F5650"/>
    <w:rsid w:val="005F6C65"/>
    <w:rsid w:val="0060124C"/>
    <w:rsid w:val="006012F3"/>
    <w:rsid w:val="0060381C"/>
    <w:rsid w:val="00603999"/>
    <w:rsid w:val="00607545"/>
    <w:rsid w:val="006079DC"/>
    <w:rsid w:val="006121D9"/>
    <w:rsid w:val="006136EE"/>
    <w:rsid w:val="00616038"/>
    <w:rsid w:val="00617F28"/>
    <w:rsid w:val="006217C5"/>
    <w:rsid w:val="0062233B"/>
    <w:rsid w:val="006229A1"/>
    <w:rsid w:val="00622B21"/>
    <w:rsid w:val="0062652A"/>
    <w:rsid w:val="0062741F"/>
    <w:rsid w:val="00627817"/>
    <w:rsid w:val="006313ED"/>
    <w:rsid w:val="00632179"/>
    <w:rsid w:val="0063782C"/>
    <w:rsid w:val="0064103D"/>
    <w:rsid w:val="00642FE2"/>
    <w:rsid w:val="006434BD"/>
    <w:rsid w:val="0064423F"/>
    <w:rsid w:val="00647661"/>
    <w:rsid w:val="00650699"/>
    <w:rsid w:val="00651628"/>
    <w:rsid w:val="00651DD4"/>
    <w:rsid w:val="0065608A"/>
    <w:rsid w:val="00656EF8"/>
    <w:rsid w:val="00657832"/>
    <w:rsid w:val="00662334"/>
    <w:rsid w:val="00662759"/>
    <w:rsid w:val="00662771"/>
    <w:rsid w:val="00663B0E"/>
    <w:rsid w:val="006661A5"/>
    <w:rsid w:val="00667E7E"/>
    <w:rsid w:val="00670A55"/>
    <w:rsid w:val="00670DB5"/>
    <w:rsid w:val="0067141A"/>
    <w:rsid w:val="00672617"/>
    <w:rsid w:val="00672F80"/>
    <w:rsid w:val="00674DAC"/>
    <w:rsid w:val="00677410"/>
    <w:rsid w:val="0067743B"/>
    <w:rsid w:val="00680640"/>
    <w:rsid w:val="00681AC4"/>
    <w:rsid w:val="00681D35"/>
    <w:rsid w:val="00682B6F"/>
    <w:rsid w:val="00683406"/>
    <w:rsid w:val="0068422A"/>
    <w:rsid w:val="00685C7E"/>
    <w:rsid w:val="006862CA"/>
    <w:rsid w:val="00691F13"/>
    <w:rsid w:val="00693213"/>
    <w:rsid w:val="00694A83"/>
    <w:rsid w:val="0069515F"/>
    <w:rsid w:val="00696C71"/>
    <w:rsid w:val="006977B1"/>
    <w:rsid w:val="006A3867"/>
    <w:rsid w:val="006A42D2"/>
    <w:rsid w:val="006A4E23"/>
    <w:rsid w:val="006A52DB"/>
    <w:rsid w:val="006B16BC"/>
    <w:rsid w:val="006B2137"/>
    <w:rsid w:val="006C0CE0"/>
    <w:rsid w:val="006C0D38"/>
    <w:rsid w:val="006C1E99"/>
    <w:rsid w:val="006C3E89"/>
    <w:rsid w:val="006C5DBE"/>
    <w:rsid w:val="006D341D"/>
    <w:rsid w:val="006D4B08"/>
    <w:rsid w:val="006D5CC8"/>
    <w:rsid w:val="006E0308"/>
    <w:rsid w:val="006E1183"/>
    <w:rsid w:val="006E62FF"/>
    <w:rsid w:val="006F0982"/>
    <w:rsid w:val="006F3DE4"/>
    <w:rsid w:val="006F4147"/>
    <w:rsid w:val="006F51C4"/>
    <w:rsid w:val="006F5C32"/>
    <w:rsid w:val="006F5CEC"/>
    <w:rsid w:val="006F5E0A"/>
    <w:rsid w:val="006F634A"/>
    <w:rsid w:val="006F77F4"/>
    <w:rsid w:val="007021BB"/>
    <w:rsid w:val="007134EA"/>
    <w:rsid w:val="00713974"/>
    <w:rsid w:val="00713EF4"/>
    <w:rsid w:val="00714C57"/>
    <w:rsid w:val="00715029"/>
    <w:rsid w:val="00715605"/>
    <w:rsid w:val="00717887"/>
    <w:rsid w:val="007245F1"/>
    <w:rsid w:val="00730306"/>
    <w:rsid w:val="00732A03"/>
    <w:rsid w:val="00733049"/>
    <w:rsid w:val="0073397C"/>
    <w:rsid w:val="0073767F"/>
    <w:rsid w:val="007413B4"/>
    <w:rsid w:val="00742AB1"/>
    <w:rsid w:val="00744EEE"/>
    <w:rsid w:val="0074502C"/>
    <w:rsid w:val="00750A1A"/>
    <w:rsid w:val="007526BF"/>
    <w:rsid w:val="007559D9"/>
    <w:rsid w:val="00763961"/>
    <w:rsid w:val="00763CEC"/>
    <w:rsid w:val="0077029E"/>
    <w:rsid w:val="00773148"/>
    <w:rsid w:val="007745A6"/>
    <w:rsid w:val="00775AED"/>
    <w:rsid w:val="0078115C"/>
    <w:rsid w:val="00785156"/>
    <w:rsid w:val="007874E6"/>
    <w:rsid w:val="007909A2"/>
    <w:rsid w:val="007909F2"/>
    <w:rsid w:val="00793C4B"/>
    <w:rsid w:val="00793CD2"/>
    <w:rsid w:val="00796DE1"/>
    <w:rsid w:val="00797A70"/>
    <w:rsid w:val="00797FF2"/>
    <w:rsid w:val="007A020E"/>
    <w:rsid w:val="007A1B16"/>
    <w:rsid w:val="007A1FF1"/>
    <w:rsid w:val="007A5479"/>
    <w:rsid w:val="007A63AA"/>
    <w:rsid w:val="007B1414"/>
    <w:rsid w:val="007B3A89"/>
    <w:rsid w:val="007C08CC"/>
    <w:rsid w:val="007C116E"/>
    <w:rsid w:val="007C371A"/>
    <w:rsid w:val="007C3CEE"/>
    <w:rsid w:val="007C48EE"/>
    <w:rsid w:val="007D2564"/>
    <w:rsid w:val="007D350F"/>
    <w:rsid w:val="007D6118"/>
    <w:rsid w:val="007D7E45"/>
    <w:rsid w:val="007E5C40"/>
    <w:rsid w:val="007E5C6A"/>
    <w:rsid w:val="007F256E"/>
    <w:rsid w:val="007F43FA"/>
    <w:rsid w:val="007F6620"/>
    <w:rsid w:val="007F7DB2"/>
    <w:rsid w:val="00800E4C"/>
    <w:rsid w:val="00800EBD"/>
    <w:rsid w:val="00801AEA"/>
    <w:rsid w:val="00805DFD"/>
    <w:rsid w:val="0080646A"/>
    <w:rsid w:val="0081148F"/>
    <w:rsid w:val="00812C73"/>
    <w:rsid w:val="00812ED1"/>
    <w:rsid w:val="00813F86"/>
    <w:rsid w:val="008156AD"/>
    <w:rsid w:val="0082319C"/>
    <w:rsid w:val="00826E1F"/>
    <w:rsid w:val="008278B3"/>
    <w:rsid w:val="00830C16"/>
    <w:rsid w:val="00833F30"/>
    <w:rsid w:val="0083449F"/>
    <w:rsid w:val="00836B3E"/>
    <w:rsid w:val="00837F18"/>
    <w:rsid w:val="00841787"/>
    <w:rsid w:val="008424C7"/>
    <w:rsid w:val="00842FEF"/>
    <w:rsid w:val="008436E7"/>
    <w:rsid w:val="0084446B"/>
    <w:rsid w:val="00847013"/>
    <w:rsid w:val="00847E7B"/>
    <w:rsid w:val="008601A3"/>
    <w:rsid w:val="0086074D"/>
    <w:rsid w:val="008659FA"/>
    <w:rsid w:val="00866BC5"/>
    <w:rsid w:val="00867075"/>
    <w:rsid w:val="0086793E"/>
    <w:rsid w:val="008719C8"/>
    <w:rsid w:val="00872502"/>
    <w:rsid w:val="0087317A"/>
    <w:rsid w:val="00874207"/>
    <w:rsid w:val="00883831"/>
    <w:rsid w:val="0088444B"/>
    <w:rsid w:val="00884949"/>
    <w:rsid w:val="00890EE8"/>
    <w:rsid w:val="008936BB"/>
    <w:rsid w:val="0089375D"/>
    <w:rsid w:val="00894A6F"/>
    <w:rsid w:val="00895380"/>
    <w:rsid w:val="00896693"/>
    <w:rsid w:val="008A109C"/>
    <w:rsid w:val="008A2F5C"/>
    <w:rsid w:val="008A34B4"/>
    <w:rsid w:val="008A46BB"/>
    <w:rsid w:val="008B2EF9"/>
    <w:rsid w:val="008B39B5"/>
    <w:rsid w:val="008B54B6"/>
    <w:rsid w:val="008C2352"/>
    <w:rsid w:val="008C5D6E"/>
    <w:rsid w:val="008C751F"/>
    <w:rsid w:val="008C7DF0"/>
    <w:rsid w:val="008D0DB7"/>
    <w:rsid w:val="008D2354"/>
    <w:rsid w:val="008D2DC8"/>
    <w:rsid w:val="008D43EE"/>
    <w:rsid w:val="008D743E"/>
    <w:rsid w:val="008D7D26"/>
    <w:rsid w:val="008E54E8"/>
    <w:rsid w:val="008E66CF"/>
    <w:rsid w:val="008F04AB"/>
    <w:rsid w:val="008F063B"/>
    <w:rsid w:val="008F2A78"/>
    <w:rsid w:val="0090026A"/>
    <w:rsid w:val="0090105B"/>
    <w:rsid w:val="00901678"/>
    <w:rsid w:val="00901799"/>
    <w:rsid w:val="00905055"/>
    <w:rsid w:val="00905099"/>
    <w:rsid w:val="009050DB"/>
    <w:rsid w:val="00905B09"/>
    <w:rsid w:val="00907B85"/>
    <w:rsid w:val="00914317"/>
    <w:rsid w:val="009147C1"/>
    <w:rsid w:val="00914B90"/>
    <w:rsid w:val="00920B53"/>
    <w:rsid w:val="00922E7A"/>
    <w:rsid w:val="00926F03"/>
    <w:rsid w:val="00930FC2"/>
    <w:rsid w:val="009314C9"/>
    <w:rsid w:val="00931ED7"/>
    <w:rsid w:val="0093222C"/>
    <w:rsid w:val="0094051D"/>
    <w:rsid w:val="00942050"/>
    <w:rsid w:val="00942C73"/>
    <w:rsid w:val="0094750F"/>
    <w:rsid w:val="00947C4B"/>
    <w:rsid w:val="0095291D"/>
    <w:rsid w:val="009569D7"/>
    <w:rsid w:val="0096281C"/>
    <w:rsid w:val="009711B2"/>
    <w:rsid w:val="0097132D"/>
    <w:rsid w:val="00971649"/>
    <w:rsid w:val="00973967"/>
    <w:rsid w:val="00975985"/>
    <w:rsid w:val="00976650"/>
    <w:rsid w:val="009837A1"/>
    <w:rsid w:val="00984242"/>
    <w:rsid w:val="00984889"/>
    <w:rsid w:val="00984FDE"/>
    <w:rsid w:val="009866DD"/>
    <w:rsid w:val="00986BAE"/>
    <w:rsid w:val="009901EE"/>
    <w:rsid w:val="009904A8"/>
    <w:rsid w:val="009929A8"/>
    <w:rsid w:val="00996030"/>
    <w:rsid w:val="00996C19"/>
    <w:rsid w:val="009A10CB"/>
    <w:rsid w:val="009A3870"/>
    <w:rsid w:val="009A4594"/>
    <w:rsid w:val="009A586D"/>
    <w:rsid w:val="009A5EF9"/>
    <w:rsid w:val="009B4F56"/>
    <w:rsid w:val="009B5387"/>
    <w:rsid w:val="009B5C04"/>
    <w:rsid w:val="009B67B0"/>
    <w:rsid w:val="009B7AAF"/>
    <w:rsid w:val="009C143D"/>
    <w:rsid w:val="009C1976"/>
    <w:rsid w:val="009C7626"/>
    <w:rsid w:val="009C7C6D"/>
    <w:rsid w:val="009D179F"/>
    <w:rsid w:val="009D3C00"/>
    <w:rsid w:val="009D410C"/>
    <w:rsid w:val="009D60C7"/>
    <w:rsid w:val="009E0803"/>
    <w:rsid w:val="009E0A8C"/>
    <w:rsid w:val="009E307F"/>
    <w:rsid w:val="009E334D"/>
    <w:rsid w:val="009E35FE"/>
    <w:rsid w:val="009E3D82"/>
    <w:rsid w:val="009E51CA"/>
    <w:rsid w:val="009F3B9D"/>
    <w:rsid w:val="009F46A7"/>
    <w:rsid w:val="009F5604"/>
    <w:rsid w:val="009F6E5B"/>
    <w:rsid w:val="009F7181"/>
    <w:rsid w:val="00A0093D"/>
    <w:rsid w:val="00A02CF3"/>
    <w:rsid w:val="00A0426B"/>
    <w:rsid w:val="00A04584"/>
    <w:rsid w:val="00A05FB9"/>
    <w:rsid w:val="00A07955"/>
    <w:rsid w:val="00A07A87"/>
    <w:rsid w:val="00A07BF7"/>
    <w:rsid w:val="00A104F8"/>
    <w:rsid w:val="00A114BE"/>
    <w:rsid w:val="00A12DCB"/>
    <w:rsid w:val="00A1310F"/>
    <w:rsid w:val="00A136B4"/>
    <w:rsid w:val="00A15307"/>
    <w:rsid w:val="00A16950"/>
    <w:rsid w:val="00A17F85"/>
    <w:rsid w:val="00A21E2E"/>
    <w:rsid w:val="00A229DD"/>
    <w:rsid w:val="00A22EA3"/>
    <w:rsid w:val="00A24CC7"/>
    <w:rsid w:val="00A2737C"/>
    <w:rsid w:val="00A30056"/>
    <w:rsid w:val="00A31C94"/>
    <w:rsid w:val="00A32072"/>
    <w:rsid w:val="00A34EED"/>
    <w:rsid w:val="00A40026"/>
    <w:rsid w:val="00A41CB3"/>
    <w:rsid w:val="00A42899"/>
    <w:rsid w:val="00A42942"/>
    <w:rsid w:val="00A44CA1"/>
    <w:rsid w:val="00A45A56"/>
    <w:rsid w:val="00A45D47"/>
    <w:rsid w:val="00A47E2A"/>
    <w:rsid w:val="00A513ED"/>
    <w:rsid w:val="00A52074"/>
    <w:rsid w:val="00A521BA"/>
    <w:rsid w:val="00A53538"/>
    <w:rsid w:val="00A55303"/>
    <w:rsid w:val="00A5671A"/>
    <w:rsid w:val="00A6192A"/>
    <w:rsid w:val="00A61A39"/>
    <w:rsid w:val="00A62193"/>
    <w:rsid w:val="00A62A6D"/>
    <w:rsid w:val="00A647E5"/>
    <w:rsid w:val="00A66C70"/>
    <w:rsid w:val="00A672EF"/>
    <w:rsid w:val="00A71301"/>
    <w:rsid w:val="00A72326"/>
    <w:rsid w:val="00A7351F"/>
    <w:rsid w:val="00A74C44"/>
    <w:rsid w:val="00A7524F"/>
    <w:rsid w:val="00A76A84"/>
    <w:rsid w:val="00A80C6A"/>
    <w:rsid w:val="00A810F2"/>
    <w:rsid w:val="00A815A5"/>
    <w:rsid w:val="00A832D9"/>
    <w:rsid w:val="00A87F62"/>
    <w:rsid w:val="00A930AB"/>
    <w:rsid w:val="00A94666"/>
    <w:rsid w:val="00A94F7F"/>
    <w:rsid w:val="00A95093"/>
    <w:rsid w:val="00A9568B"/>
    <w:rsid w:val="00A97DB4"/>
    <w:rsid w:val="00A97E2F"/>
    <w:rsid w:val="00AA199E"/>
    <w:rsid w:val="00AA2BE6"/>
    <w:rsid w:val="00AA355E"/>
    <w:rsid w:val="00AA359E"/>
    <w:rsid w:val="00AA506D"/>
    <w:rsid w:val="00AA6385"/>
    <w:rsid w:val="00AB2355"/>
    <w:rsid w:val="00AB25F0"/>
    <w:rsid w:val="00AB50BC"/>
    <w:rsid w:val="00AB5702"/>
    <w:rsid w:val="00AB7A25"/>
    <w:rsid w:val="00AC1B7C"/>
    <w:rsid w:val="00AC26F2"/>
    <w:rsid w:val="00AC34B4"/>
    <w:rsid w:val="00AC58BF"/>
    <w:rsid w:val="00AC6155"/>
    <w:rsid w:val="00AC7F09"/>
    <w:rsid w:val="00AD0C95"/>
    <w:rsid w:val="00AD3BB0"/>
    <w:rsid w:val="00AD453D"/>
    <w:rsid w:val="00AD7B9E"/>
    <w:rsid w:val="00AE3056"/>
    <w:rsid w:val="00AE5173"/>
    <w:rsid w:val="00AE53FE"/>
    <w:rsid w:val="00AF1251"/>
    <w:rsid w:val="00AF6BC3"/>
    <w:rsid w:val="00AF79B9"/>
    <w:rsid w:val="00B0117A"/>
    <w:rsid w:val="00B028C0"/>
    <w:rsid w:val="00B031DB"/>
    <w:rsid w:val="00B040F9"/>
    <w:rsid w:val="00B042F1"/>
    <w:rsid w:val="00B05189"/>
    <w:rsid w:val="00B118BB"/>
    <w:rsid w:val="00B14142"/>
    <w:rsid w:val="00B15E47"/>
    <w:rsid w:val="00B21088"/>
    <w:rsid w:val="00B212C8"/>
    <w:rsid w:val="00B218E2"/>
    <w:rsid w:val="00B226FD"/>
    <w:rsid w:val="00B22DA3"/>
    <w:rsid w:val="00B24F1B"/>
    <w:rsid w:val="00B26DB0"/>
    <w:rsid w:val="00B272B7"/>
    <w:rsid w:val="00B316BF"/>
    <w:rsid w:val="00B33730"/>
    <w:rsid w:val="00B34396"/>
    <w:rsid w:val="00B34816"/>
    <w:rsid w:val="00B34CDD"/>
    <w:rsid w:val="00B3506D"/>
    <w:rsid w:val="00B36ED9"/>
    <w:rsid w:val="00B37012"/>
    <w:rsid w:val="00B37E91"/>
    <w:rsid w:val="00B4058F"/>
    <w:rsid w:val="00B408EE"/>
    <w:rsid w:val="00B409F5"/>
    <w:rsid w:val="00B419D3"/>
    <w:rsid w:val="00B4218B"/>
    <w:rsid w:val="00B42AD3"/>
    <w:rsid w:val="00B47001"/>
    <w:rsid w:val="00B52BE7"/>
    <w:rsid w:val="00B56E91"/>
    <w:rsid w:val="00B61B3E"/>
    <w:rsid w:val="00B65A7C"/>
    <w:rsid w:val="00B65AE5"/>
    <w:rsid w:val="00B65B11"/>
    <w:rsid w:val="00B67DC0"/>
    <w:rsid w:val="00B82B2E"/>
    <w:rsid w:val="00B848DF"/>
    <w:rsid w:val="00B8569D"/>
    <w:rsid w:val="00B85714"/>
    <w:rsid w:val="00B85879"/>
    <w:rsid w:val="00B85D4B"/>
    <w:rsid w:val="00B85E63"/>
    <w:rsid w:val="00B86CAE"/>
    <w:rsid w:val="00B908D0"/>
    <w:rsid w:val="00B94F6C"/>
    <w:rsid w:val="00B97021"/>
    <w:rsid w:val="00BA0BFD"/>
    <w:rsid w:val="00BA126D"/>
    <w:rsid w:val="00BA1ECC"/>
    <w:rsid w:val="00BA5D03"/>
    <w:rsid w:val="00BA73B9"/>
    <w:rsid w:val="00BB27B8"/>
    <w:rsid w:val="00BB3D55"/>
    <w:rsid w:val="00BB6EAD"/>
    <w:rsid w:val="00BC336E"/>
    <w:rsid w:val="00BC57A4"/>
    <w:rsid w:val="00BD2C67"/>
    <w:rsid w:val="00BD4444"/>
    <w:rsid w:val="00BE0918"/>
    <w:rsid w:val="00BE0C5C"/>
    <w:rsid w:val="00BE1587"/>
    <w:rsid w:val="00BE30D0"/>
    <w:rsid w:val="00BE3182"/>
    <w:rsid w:val="00BE48B6"/>
    <w:rsid w:val="00BE6C15"/>
    <w:rsid w:val="00BF2A1D"/>
    <w:rsid w:val="00BF2A5F"/>
    <w:rsid w:val="00BF5449"/>
    <w:rsid w:val="00BF5B12"/>
    <w:rsid w:val="00BF618A"/>
    <w:rsid w:val="00C03715"/>
    <w:rsid w:val="00C05C33"/>
    <w:rsid w:val="00C06D6F"/>
    <w:rsid w:val="00C07E67"/>
    <w:rsid w:val="00C11BB0"/>
    <w:rsid w:val="00C123AF"/>
    <w:rsid w:val="00C1268B"/>
    <w:rsid w:val="00C139D0"/>
    <w:rsid w:val="00C14333"/>
    <w:rsid w:val="00C16B36"/>
    <w:rsid w:val="00C16BF9"/>
    <w:rsid w:val="00C16E8F"/>
    <w:rsid w:val="00C17A89"/>
    <w:rsid w:val="00C2061F"/>
    <w:rsid w:val="00C20AB7"/>
    <w:rsid w:val="00C22A25"/>
    <w:rsid w:val="00C239AC"/>
    <w:rsid w:val="00C26627"/>
    <w:rsid w:val="00C26B96"/>
    <w:rsid w:val="00C27943"/>
    <w:rsid w:val="00C27C4D"/>
    <w:rsid w:val="00C27C53"/>
    <w:rsid w:val="00C27D12"/>
    <w:rsid w:val="00C30292"/>
    <w:rsid w:val="00C3052E"/>
    <w:rsid w:val="00C3201A"/>
    <w:rsid w:val="00C33EEB"/>
    <w:rsid w:val="00C35903"/>
    <w:rsid w:val="00C36F74"/>
    <w:rsid w:val="00C40277"/>
    <w:rsid w:val="00C404A0"/>
    <w:rsid w:val="00C432F4"/>
    <w:rsid w:val="00C4381F"/>
    <w:rsid w:val="00C45B42"/>
    <w:rsid w:val="00C51EC7"/>
    <w:rsid w:val="00C523BB"/>
    <w:rsid w:val="00C53D99"/>
    <w:rsid w:val="00C54B7E"/>
    <w:rsid w:val="00C57A79"/>
    <w:rsid w:val="00C604B1"/>
    <w:rsid w:val="00C61DE7"/>
    <w:rsid w:val="00C62CBD"/>
    <w:rsid w:val="00C63959"/>
    <w:rsid w:val="00C63E31"/>
    <w:rsid w:val="00C669AC"/>
    <w:rsid w:val="00C701A9"/>
    <w:rsid w:val="00C7089E"/>
    <w:rsid w:val="00C71404"/>
    <w:rsid w:val="00C7276E"/>
    <w:rsid w:val="00C729FD"/>
    <w:rsid w:val="00C753BF"/>
    <w:rsid w:val="00C75DF9"/>
    <w:rsid w:val="00C77656"/>
    <w:rsid w:val="00C8388D"/>
    <w:rsid w:val="00C83ACA"/>
    <w:rsid w:val="00C83B9F"/>
    <w:rsid w:val="00C9092E"/>
    <w:rsid w:val="00C92731"/>
    <w:rsid w:val="00CA05B3"/>
    <w:rsid w:val="00CA0636"/>
    <w:rsid w:val="00CA20EF"/>
    <w:rsid w:val="00CA5C4B"/>
    <w:rsid w:val="00CB05BA"/>
    <w:rsid w:val="00CB13EF"/>
    <w:rsid w:val="00CB2533"/>
    <w:rsid w:val="00CB4F15"/>
    <w:rsid w:val="00CB521A"/>
    <w:rsid w:val="00CB5AE4"/>
    <w:rsid w:val="00CB7044"/>
    <w:rsid w:val="00CC28C7"/>
    <w:rsid w:val="00CC389F"/>
    <w:rsid w:val="00CC49DA"/>
    <w:rsid w:val="00CC53C9"/>
    <w:rsid w:val="00CC7C81"/>
    <w:rsid w:val="00CD032C"/>
    <w:rsid w:val="00CD1FC7"/>
    <w:rsid w:val="00CE0FB8"/>
    <w:rsid w:val="00CE107F"/>
    <w:rsid w:val="00CE2D80"/>
    <w:rsid w:val="00CE5A37"/>
    <w:rsid w:val="00CE6038"/>
    <w:rsid w:val="00CF2821"/>
    <w:rsid w:val="00D01579"/>
    <w:rsid w:val="00D0220F"/>
    <w:rsid w:val="00D11CE0"/>
    <w:rsid w:val="00D133D8"/>
    <w:rsid w:val="00D1372D"/>
    <w:rsid w:val="00D15356"/>
    <w:rsid w:val="00D16CD5"/>
    <w:rsid w:val="00D21111"/>
    <w:rsid w:val="00D21259"/>
    <w:rsid w:val="00D21B74"/>
    <w:rsid w:val="00D21EBF"/>
    <w:rsid w:val="00D224C5"/>
    <w:rsid w:val="00D23C9E"/>
    <w:rsid w:val="00D25D9C"/>
    <w:rsid w:val="00D26B08"/>
    <w:rsid w:val="00D27424"/>
    <w:rsid w:val="00D277B8"/>
    <w:rsid w:val="00D31E30"/>
    <w:rsid w:val="00D32D0B"/>
    <w:rsid w:val="00D33CB7"/>
    <w:rsid w:val="00D34C84"/>
    <w:rsid w:val="00D35DA8"/>
    <w:rsid w:val="00D36DC3"/>
    <w:rsid w:val="00D405AC"/>
    <w:rsid w:val="00D40750"/>
    <w:rsid w:val="00D40C49"/>
    <w:rsid w:val="00D41910"/>
    <w:rsid w:val="00D41A12"/>
    <w:rsid w:val="00D42E2E"/>
    <w:rsid w:val="00D42F54"/>
    <w:rsid w:val="00D45AED"/>
    <w:rsid w:val="00D45CBD"/>
    <w:rsid w:val="00D462AD"/>
    <w:rsid w:val="00D47196"/>
    <w:rsid w:val="00D51069"/>
    <w:rsid w:val="00D51C32"/>
    <w:rsid w:val="00D52E01"/>
    <w:rsid w:val="00D55572"/>
    <w:rsid w:val="00D57280"/>
    <w:rsid w:val="00D611D1"/>
    <w:rsid w:val="00D6501F"/>
    <w:rsid w:val="00D6681E"/>
    <w:rsid w:val="00D71388"/>
    <w:rsid w:val="00D714B2"/>
    <w:rsid w:val="00D73044"/>
    <w:rsid w:val="00D73183"/>
    <w:rsid w:val="00D74342"/>
    <w:rsid w:val="00D7452E"/>
    <w:rsid w:val="00D74B4C"/>
    <w:rsid w:val="00D74D89"/>
    <w:rsid w:val="00D75E51"/>
    <w:rsid w:val="00D774B8"/>
    <w:rsid w:val="00D81A91"/>
    <w:rsid w:val="00D81B53"/>
    <w:rsid w:val="00D81B74"/>
    <w:rsid w:val="00D848DD"/>
    <w:rsid w:val="00D85D86"/>
    <w:rsid w:val="00D90364"/>
    <w:rsid w:val="00D92CCD"/>
    <w:rsid w:val="00D92DCE"/>
    <w:rsid w:val="00D930A2"/>
    <w:rsid w:val="00D948AD"/>
    <w:rsid w:val="00D94E12"/>
    <w:rsid w:val="00D97E7C"/>
    <w:rsid w:val="00DA11AA"/>
    <w:rsid w:val="00DA2378"/>
    <w:rsid w:val="00DA326C"/>
    <w:rsid w:val="00DC3030"/>
    <w:rsid w:val="00DC350F"/>
    <w:rsid w:val="00DC39FA"/>
    <w:rsid w:val="00DC4FC7"/>
    <w:rsid w:val="00DC5183"/>
    <w:rsid w:val="00DC6C18"/>
    <w:rsid w:val="00DC779D"/>
    <w:rsid w:val="00DD1314"/>
    <w:rsid w:val="00DD27DE"/>
    <w:rsid w:val="00DD3458"/>
    <w:rsid w:val="00DD4E94"/>
    <w:rsid w:val="00DD67CE"/>
    <w:rsid w:val="00DE01E6"/>
    <w:rsid w:val="00DE243B"/>
    <w:rsid w:val="00DE4884"/>
    <w:rsid w:val="00DE589B"/>
    <w:rsid w:val="00DE59BD"/>
    <w:rsid w:val="00DF34EA"/>
    <w:rsid w:val="00DF446C"/>
    <w:rsid w:val="00DF4F8A"/>
    <w:rsid w:val="00DF598D"/>
    <w:rsid w:val="00DF5FC4"/>
    <w:rsid w:val="00DF6188"/>
    <w:rsid w:val="00E022E2"/>
    <w:rsid w:val="00E03E48"/>
    <w:rsid w:val="00E06829"/>
    <w:rsid w:val="00E1019B"/>
    <w:rsid w:val="00E124D7"/>
    <w:rsid w:val="00E142EF"/>
    <w:rsid w:val="00E23435"/>
    <w:rsid w:val="00E236E4"/>
    <w:rsid w:val="00E24F34"/>
    <w:rsid w:val="00E25A80"/>
    <w:rsid w:val="00E25E62"/>
    <w:rsid w:val="00E307CE"/>
    <w:rsid w:val="00E32E86"/>
    <w:rsid w:val="00E409D7"/>
    <w:rsid w:val="00E412BF"/>
    <w:rsid w:val="00E43AD3"/>
    <w:rsid w:val="00E45DBC"/>
    <w:rsid w:val="00E5501C"/>
    <w:rsid w:val="00E6006D"/>
    <w:rsid w:val="00E62C61"/>
    <w:rsid w:val="00E648C8"/>
    <w:rsid w:val="00E669A7"/>
    <w:rsid w:val="00E6700F"/>
    <w:rsid w:val="00E67382"/>
    <w:rsid w:val="00E7166C"/>
    <w:rsid w:val="00E71A82"/>
    <w:rsid w:val="00E72BA0"/>
    <w:rsid w:val="00E755D6"/>
    <w:rsid w:val="00E80F14"/>
    <w:rsid w:val="00E93E10"/>
    <w:rsid w:val="00E94B21"/>
    <w:rsid w:val="00E94FEA"/>
    <w:rsid w:val="00E97F69"/>
    <w:rsid w:val="00EA028A"/>
    <w:rsid w:val="00EA26F5"/>
    <w:rsid w:val="00EA5EF8"/>
    <w:rsid w:val="00EA6F96"/>
    <w:rsid w:val="00EA7460"/>
    <w:rsid w:val="00EB065A"/>
    <w:rsid w:val="00EB0D20"/>
    <w:rsid w:val="00EB1E14"/>
    <w:rsid w:val="00EB42BF"/>
    <w:rsid w:val="00EB460E"/>
    <w:rsid w:val="00EB581D"/>
    <w:rsid w:val="00EB6E51"/>
    <w:rsid w:val="00EB6F77"/>
    <w:rsid w:val="00EB7B21"/>
    <w:rsid w:val="00EC094B"/>
    <w:rsid w:val="00EC4D25"/>
    <w:rsid w:val="00EC68D6"/>
    <w:rsid w:val="00ED1964"/>
    <w:rsid w:val="00ED2838"/>
    <w:rsid w:val="00ED65E3"/>
    <w:rsid w:val="00EE05C8"/>
    <w:rsid w:val="00EE2459"/>
    <w:rsid w:val="00EE26FB"/>
    <w:rsid w:val="00EE4B4D"/>
    <w:rsid w:val="00EE4BF7"/>
    <w:rsid w:val="00EE7EF9"/>
    <w:rsid w:val="00EF0DE7"/>
    <w:rsid w:val="00EF1ED9"/>
    <w:rsid w:val="00EF28C8"/>
    <w:rsid w:val="00EF5500"/>
    <w:rsid w:val="00EF7A29"/>
    <w:rsid w:val="00F00C72"/>
    <w:rsid w:val="00F02BCB"/>
    <w:rsid w:val="00F02ED5"/>
    <w:rsid w:val="00F03C6B"/>
    <w:rsid w:val="00F07661"/>
    <w:rsid w:val="00F11242"/>
    <w:rsid w:val="00F11A7D"/>
    <w:rsid w:val="00F128B2"/>
    <w:rsid w:val="00F16E83"/>
    <w:rsid w:val="00F20703"/>
    <w:rsid w:val="00F311FC"/>
    <w:rsid w:val="00F3394C"/>
    <w:rsid w:val="00F34065"/>
    <w:rsid w:val="00F37455"/>
    <w:rsid w:val="00F41542"/>
    <w:rsid w:val="00F43521"/>
    <w:rsid w:val="00F43E05"/>
    <w:rsid w:val="00F47324"/>
    <w:rsid w:val="00F47BA0"/>
    <w:rsid w:val="00F50532"/>
    <w:rsid w:val="00F50903"/>
    <w:rsid w:val="00F52A05"/>
    <w:rsid w:val="00F52B42"/>
    <w:rsid w:val="00F52E1A"/>
    <w:rsid w:val="00F5567A"/>
    <w:rsid w:val="00F55944"/>
    <w:rsid w:val="00F5730B"/>
    <w:rsid w:val="00F57356"/>
    <w:rsid w:val="00F678E0"/>
    <w:rsid w:val="00F70046"/>
    <w:rsid w:val="00F701F9"/>
    <w:rsid w:val="00F707F9"/>
    <w:rsid w:val="00F76B70"/>
    <w:rsid w:val="00F80633"/>
    <w:rsid w:val="00F81CDA"/>
    <w:rsid w:val="00F81FF3"/>
    <w:rsid w:val="00F821F5"/>
    <w:rsid w:val="00F836EE"/>
    <w:rsid w:val="00F84601"/>
    <w:rsid w:val="00F85632"/>
    <w:rsid w:val="00F8732C"/>
    <w:rsid w:val="00F904E2"/>
    <w:rsid w:val="00F92824"/>
    <w:rsid w:val="00F934ED"/>
    <w:rsid w:val="00F93AB3"/>
    <w:rsid w:val="00F94BD7"/>
    <w:rsid w:val="00F95D21"/>
    <w:rsid w:val="00FA0E56"/>
    <w:rsid w:val="00FA1190"/>
    <w:rsid w:val="00FA1C26"/>
    <w:rsid w:val="00FA47D4"/>
    <w:rsid w:val="00FA52BD"/>
    <w:rsid w:val="00FA5A4F"/>
    <w:rsid w:val="00FA7CD0"/>
    <w:rsid w:val="00FB0B2B"/>
    <w:rsid w:val="00FB1401"/>
    <w:rsid w:val="00FB2170"/>
    <w:rsid w:val="00FB5326"/>
    <w:rsid w:val="00FB575C"/>
    <w:rsid w:val="00FB68F3"/>
    <w:rsid w:val="00FC3CC3"/>
    <w:rsid w:val="00FC3DEA"/>
    <w:rsid w:val="00FC4883"/>
    <w:rsid w:val="00FC52DB"/>
    <w:rsid w:val="00FC52E0"/>
    <w:rsid w:val="00FD0206"/>
    <w:rsid w:val="00FD2764"/>
    <w:rsid w:val="00FD2C42"/>
    <w:rsid w:val="00FD51BC"/>
    <w:rsid w:val="00FE08D2"/>
    <w:rsid w:val="00FE0BEE"/>
    <w:rsid w:val="00FE3C50"/>
    <w:rsid w:val="00FE4F33"/>
    <w:rsid w:val="00FE6E86"/>
    <w:rsid w:val="00FE73E9"/>
    <w:rsid w:val="00FE74F6"/>
    <w:rsid w:val="00FF0292"/>
    <w:rsid w:val="00FF1F2D"/>
    <w:rsid w:val="00FF25C7"/>
    <w:rsid w:val="00FF2A14"/>
    <w:rsid w:val="00FF3D42"/>
    <w:rsid w:val="00FF4B55"/>
    <w:rsid w:val="00FF5B55"/>
    <w:rsid w:val="00FF5BC1"/>
    <w:rsid w:val="00FF6084"/>
    <w:rsid w:val="00FF7C5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7E511D"/>
  <w15:docId w15:val="{4A5B4AC9-6220-4BEF-B8A1-770ADDEABA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0" w:unhideWhenUsed="1"/>
    <w:lsdException w:name="toc 2" w:locked="1" w:semiHidden="1" w:uiPriority="0"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locked="1" w:semiHidden="1" w:uiPriority="0" w:unhideWhenUsed="1"/>
    <w:lsdException w:name="Body Text Indent" w:locked="1"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A31C94"/>
  </w:style>
  <w:style w:type="paragraph" w:styleId="Nadpis1">
    <w:name w:val="heading 1"/>
    <w:basedOn w:val="Normln"/>
    <w:next w:val="Normln"/>
    <w:link w:val="Nadpis1Char"/>
    <w:uiPriority w:val="99"/>
    <w:qFormat/>
    <w:rsid w:val="00371C24"/>
    <w:pPr>
      <w:keepNext/>
      <w:jc w:val="both"/>
      <w:outlineLvl w:val="0"/>
    </w:pPr>
    <w:rPr>
      <w:sz w:val="24"/>
      <w:szCs w:val="24"/>
    </w:rPr>
  </w:style>
  <w:style w:type="paragraph" w:styleId="Nadpis2">
    <w:name w:val="heading 2"/>
    <w:basedOn w:val="Normln"/>
    <w:next w:val="Normln"/>
    <w:link w:val="Nadpis2Char"/>
    <w:uiPriority w:val="99"/>
    <w:qFormat/>
    <w:rsid w:val="00371C24"/>
    <w:pPr>
      <w:keepNext/>
      <w:jc w:val="center"/>
      <w:outlineLvl w:val="1"/>
    </w:pPr>
    <w:rPr>
      <w:b/>
      <w:bCs/>
      <w:smallCaps/>
    </w:rPr>
  </w:style>
  <w:style w:type="paragraph" w:styleId="Nadpis3">
    <w:name w:val="heading 3"/>
    <w:basedOn w:val="Normln"/>
    <w:next w:val="Normln"/>
    <w:link w:val="Nadpis3Char"/>
    <w:uiPriority w:val="99"/>
    <w:qFormat/>
    <w:rsid w:val="00371C24"/>
    <w:pPr>
      <w:keepNext/>
      <w:outlineLvl w:val="2"/>
    </w:pPr>
    <w:rPr>
      <w:b/>
      <w:bCs/>
      <w:smallCaps/>
    </w:rPr>
  </w:style>
  <w:style w:type="paragraph" w:styleId="Nadpis4">
    <w:name w:val="heading 4"/>
    <w:basedOn w:val="Normln"/>
    <w:next w:val="Normln"/>
    <w:link w:val="Nadpis4Char"/>
    <w:uiPriority w:val="99"/>
    <w:qFormat/>
    <w:rsid w:val="00371C24"/>
    <w:pPr>
      <w:keepNext/>
      <w:jc w:val="both"/>
      <w:outlineLvl w:val="3"/>
    </w:pPr>
    <w:rPr>
      <w:b/>
      <w:bCs/>
    </w:rPr>
  </w:style>
  <w:style w:type="paragraph" w:styleId="Nadpis5">
    <w:name w:val="heading 5"/>
    <w:basedOn w:val="Normln"/>
    <w:next w:val="Normln"/>
    <w:link w:val="Nadpis5Char"/>
    <w:uiPriority w:val="99"/>
    <w:qFormat/>
    <w:rsid w:val="00371C24"/>
    <w:pPr>
      <w:keepNext/>
      <w:jc w:val="center"/>
      <w:outlineLvl w:val="4"/>
    </w:pPr>
    <w:rPr>
      <w:rFonts w:ascii="Arial" w:hAnsi="Arial" w:cs="Arial"/>
      <w:b/>
      <w:bCs/>
      <w:sz w:val="28"/>
      <w:szCs w:val="28"/>
    </w:rPr>
  </w:style>
  <w:style w:type="paragraph" w:styleId="Nadpis6">
    <w:name w:val="heading 6"/>
    <w:basedOn w:val="Normln"/>
    <w:next w:val="Normln"/>
    <w:link w:val="Nadpis6Char"/>
    <w:uiPriority w:val="99"/>
    <w:qFormat/>
    <w:rsid w:val="00371C24"/>
    <w:pPr>
      <w:keepNext/>
      <w:outlineLvl w:val="5"/>
    </w:pPr>
    <w:rPr>
      <w:rFonts w:ascii="Arial" w:hAnsi="Arial" w:cs="Arial"/>
      <w:sz w:val="24"/>
      <w:szCs w:val="24"/>
    </w:rPr>
  </w:style>
  <w:style w:type="paragraph" w:styleId="Nadpis7">
    <w:name w:val="heading 7"/>
    <w:basedOn w:val="Normln"/>
    <w:next w:val="Normln"/>
    <w:link w:val="Nadpis7Char"/>
    <w:uiPriority w:val="99"/>
    <w:qFormat/>
    <w:rsid w:val="00371C24"/>
    <w:pPr>
      <w:keepNext/>
      <w:ind w:left="1410" w:firstLine="4260"/>
      <w:outlineLvl w:val="6"/>
    </w:pPr>
    <w:rPr>
      <w:rFonts w:ascii="Arial" w:hAnsi="Arial" w:cs="Arial"/>
      <w:sz w:val="24"/>
      <w:szCs w:val="24"/>
    </w:rPr>
  </w:style>
  <w:style w:type="paragraph" w:styleId="Nadpis8">
    <w:name w:val="heading 8"/>
    <w:basedOn w:val="Normln"/>
    <w:next w:val="Normln"/>
    <w:link w:val="Nadpis8Char"/>
    <w:uiPriority w:val="99"/>
    <w:qFormat/>
    <w:rsid w:val="00371C24"/>
    <w:pPr>
      <w:keepNext/>
      <w:jc w:val="center"/>
      <w:outlineLvl w:val="7"/>
    </w:pPr>
    <w:rPr>
      <w:rFonts w:ascii="Arial" w:hAnsi="Arial" w:cs="Arial"/>
      <w:b/>
      <w:bCs/>
      <w:sz w:val="36"/>
      <w:szCs w:val="36"/>
    </w:rPr>
  </w:style>
  <w:style w:type="paragraph" w:styleId="Nadpis9">
    <w:name w:val="heading 9"/>
    <w:basedOn w:val="Normln"/>
    <w:next w:val="Normln"/>
    <w:link w:val="Nadpis9Char"/>
    <w:uiPriority w:val="99"/>
    <w:qFormat/>
    <w:rsid w:val="00371C24"/>
    <w:pPr>
      <w:keepNext/>
      <w:widowControl w:val="0"/>
      <w:overflowPunct w:val="0"/>
      <w:autoSpaceDE w:val="0"/>
      <w:autoSpaceDN w:val="0"/>
      <w:adjustRightInd w:val="0"/>
      <w:ind w:left="708"/>
      <w:textAlignment w:val="baseline"/>
      <w:outlineLvl w:val="8"/>
    </w:pPr>
    <w:rPr>
      <w:rFonts w:ascii="Arial" w:hAnsi="Arial" w:cs="Arial"/>
      <w:b/>
      <w:bCs/>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link w:val="Nadpis1"/>
    <w:uiPriority w:val="99"/>
    <w:locked/>
    <w:rPr>
      <w:rFonts w:ascii="Cambria" w:hAnsi="Cambria" w:cs="Times New Roman"/>
      <w:b/>
      <w:bCs/>
      <w:kern w:val="32"/>
      <w:sz w:val="32"/>
      <w:szCs w:val="32"/>
    </w:rPr>
  </w:style>
  <w:style w:type="character" w:customStyle="1" w:styleId="Nadpis2Char">
    <w:name w:val="Nadpis 2 Char"/>
    <w:link w:val="Nadpis2"/>
    <w:uiPriority w:val="99"/>
    <w:semiHidden/>
    <w:locked/>
    <w:rPr>
      <w:rFonts w:ascii="Cambria" w:hAnsi="Cambria" w:cs="Times New Roman"/>
      <w:b/>
      <w:bCs/>
      <w:i/>
      <w:iCs/>
      <w:sz w:val="28"/>
      <w:szCs w:val="28"/>
    </w:rPr>
  </w:style>
  <w:style w:type="character" w:customStyle="1" w:styleId="Nadpis3Char">
    <w:name w:val="Nadpis 3 Char"/>
    <w:link w:val="Nadpis3"/>
    <w:uiPriority w:val="99"/>
    <w:semiHidden/>
    <w:locked/>
    <w:rPr>
      <w:rFonts w:ascii="Cambria" w:hAnsi="Cambria" w:cs="Times New Roman"/>
      <w:b/>
      <w:bCs/>
      <w:sz w:val="26"/>
      <w:szCs w:val="26"/>
    </w:rPr>
  </w:style>
  <w:style w:type="character" w:customStyle="1" w:styleId="Nadpis4Char">
    <w:name w:val="Nadpis 4 Char"/>
    <w:link w:val="Nadpis4"/>
    <w:uiPriority w:val="99"/>
    <w:semiHidden/>
    <w:locked/>
    <w:rPr>
      <w:rFonts w:ascii="Calibri" w:hAnsi="Calibri" w:cs="Times New Roman"/>
      <w:b/>
      <w:bCs/>
      <w:sz w:val="28"/>
      <w:szCs w:val="28"/>
    </w:rPr>
  </w:style>
  <w:style w:type="character" w:customStyle="1" w:styleId="Nadpis5Char">
    <w:name w:val="Nadpis 5 Char"/>
    <w:link w:val="Nadpis5"/>
    <w:uiPriority w:val="99"/>
    <w:semiHidden/>
    <w:locked/>
    <w:rPr>
      <w:rFonts w:ascii="Calibri" w:hAnsi="Calibri" w:cs="Times New Roman"/>
      <w:b/>
      <w:bCs/>
      <w:i/>
      <w:iCs/>
      <w:sz w:val="26"/>
      <w:szCs w:val="26"/>
    </w:rPr>
  </w:style>
  <w:style w:type="character" w:customStyle="1" w:styleId="Nadpis6Char">
    <w:name w:val="Nadpis 6 Char"/>
    <w:link w:val="Nadpis6"/>
    <w:uiPriority w:val="99"/>
    <w:semiHidden/>
    <w:locked/>
    <w:rPr>
      <w:rFonts w:ascii="Calibri" w:hAnsi="Calibri" w:cs="Times New Roman"/>
      <w:b/>
      <w:bCs/>
    </w:rPr>
  </w:style>
  <w:style w:type="character" w:customStyle="1" w:styleId="Nadpis7Char">
    <w:name w:val="Nadpis 7 Char"/>
    <w:link w:val="Nadpis7"/>
    <w:uiPriority w:val="99"/>
    <w:semiHidden/>
    <w:locked/>
    <w:rPr>
      <w:rFonts w:ascii="Calibri" w:hAnsi="Calibri" w:cs="Times New Roman"/>
      <w:sz w:val="24"/>
      <w:szCs w:val="24"/>
    </w:rPr>
  </w:style>
  <w:style w:type="character" w:customStyle="1" w:styleId="Nadpis8Char">
    <w:name w:val="Nadpis 8 Char"/>
    <w:link w:val="Nadpis8"/>
    <w:uiPriority w:val="99"/>
    <w:semiHidden/>
    <w:locked/>
    <w:rPr>
      <w:rFonts w:ascii="Calibri" w:hAnsi="Calibri" w:cs="Times New Roman"/>
      <w:i/>
      <w:iCs/>
      <w:sz w:val="24"/>
      <w:szCs w:val="24"/>
    </w:rPr>
  </w:style>
  <w:style w:type="character" w:customStyle="1" w:styleId="Nadpis9Char">
    <w:name w:val="Nadpis 9 Char"/>
    <w:link w:val="Nadpis9"/>
    <w:uiPriority w:val="99"/>
    <w:semiHidden/>
    <w:locked/>
    <w:rPr>
      <w:rFonts w:ascii="Cambria" w:hAnsi="Cambria" w:cs="Times New Roman"/>
    </w:rPr>
  </w:style>
  <w:style w:type="paragraph" w:styleId="Zkladntext">
    <w:name w:val="Body Text"/>
    <w:basedOn w:val="Normln"/>
    <w:link w:val="ZkladntextChar1"/>
    <w:uiPriority w:val="99"/>
    <w:rsid w:val="00371C24"/>
    <w:pPr>
      <w:jc w:val="both"/>
    </w:pPr>
    <w:rPr>
      <w:sz w:val="24"/>
      <w:szCs w:val="24"/>
    </w:rPr>
  </w:style>
  <w:style w:type="character" w:customStyle="1" w:styleId="ZkladntextChar1">
    <w:name w:val="Základní text Char1"/>
    <w:link w:val="Zkladntext"/>
    <w:uiPriority w:val="99"/>
    <w:semiHidden/>
    <w:locked/>
    <w:rPr>
      <w:rFonts w:cs="Times New Roman"/>
      <w:sz w:val="20"/>
      <w:szCs w:val="20"/>
    </w:rPr>
  </w:style>
  <w:style w:type="paragraph" w:styleId="Zkladntextodsazen">
    <w:name w:val="Body Text Indent"/>
    <w:basedOn w:val="Normln"/>
    <w:link w:val="ZkladntextodsazenChar1"/>
    <w:uiPriority w:val="99"/>
    <w:rsid w:val="00371C24"/>
    <w:pPr>
      <w:widowControl w:val="0"/>
      <w:overflowPunct w:val="0"/>
      <w:autoSpaceDE w:val="0"/>
      <w:autoSpaceDN w:val="0"/>
      <w:adjustRightInd w:val="0"/>
      <w:textAlignment w:val="baseline"/>
    </w:pPr>
    <w:rPr>
      <w:sz w:val="24"/>
      <w:szCs w:val="24"/>
    </w:rPr>
  </w:style>
  <w:style w:type="character" w:customStyle="1" w:styleId="ZkladntextodsazenChar1">
    <w:name w:val="Základní text odsazený Char1"/>
    <w:link w:val="Zkladntextodsazen"/>
    <w:uiPriority w:val="99"/>
    <w:semiHidden/>
    <w:locked/>
    <w:rPr>
      <w:rFonts w:cs="Times New Roman"/>
      <w:sz w:val="20"/>
      <w:szCs w:val="20"/>
    </w:rPr>
  </w:style>
  <w:style w:type="paragraph" w:styleId="FormtovanvHTML">
    <w:name w:val="HTML Preformatted"/>
    <w:basedOn w:val="Normln"/>
    <w:link w:val="FormtovanvHTMLChar"/>
    <w:uiPriority w:val="99"/>
    <w:semiHidden/>
    <w:rsid w:val="00371C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FormtovanvHTMLChar">
    <w:name w:val="Formátovaný v HTML Char"/>
    <w:link w:val="FormtovanvHTML"/>
    <w:uiPriority w:val="99"/>
    <w:semiHidden/>
    <w:locked/>
    <w:rPr>
      <w:rFonts w:ascii="Courier New" w:hAnsi="Courier New" w:cs="Courier New"/>
      <w:sz w:val="20"/>
      <w:szCs w:val="20"/>
    </w:rPr>
  </w:style>
  <w:style w:type="paragraph" w:styleId="Nzev">
    <w:name w:val="Title"/>
    <w:basedOn w:val="Normln"/>
    <w:link w:val="NzevChar"/>
    <w:uiPriority w:val="99"/>
    <w:qFormat/>
    <w:rsid w:val="00371C24"/>
    <w:pPr>
      <w:jc w:val="center"/>
    </w:pPr>
    <w:rPr>
      <w:b/>
      <w:bCs/>
      <w:sz w:val="32"/>
      <w:szCs w:val="32"/>
    </w:rPr>
  </w:style>
  <w:style w:type="character" w:customStyle="1" w:styleId="NzevChar">
    <w:name w:val="Název Char"/>
    <w:link w:val="Nzev"/>
    <w:uiPriority w:val="99"/>
    <w:locked/>
    <w:rPr>
      <w:rFonts w:ascii="Cambria" w:hAnsi="Cambria" w:cs="Times New Roman"/>
      <w:b/>
      <w:bCs/>
      <w:kern w:val="28"/>
      <w:sz w:val="32"/>
      <w:szCs w:val="32"/>
    </w:rPr>
  </w:style>
  <w:style w:type="paragraph" w:styleId="Zhlav">
    <w:name w:val="header"/>
    <w:basedOn w:val="Normln"/>
    <w:link w:val="ZhlavChar"/>
    <w:uiPriority w:val="99"/>
    <w:semiHidden/>
    <w:rsid w:val="00371C24"/>
    <w:pPr>
      <w:tabs>
        <w:tab w:val="center" w:pos="4536"/>
        <w:tab w:val="right" w:pos="9072"/>
      </w:tabs>
    </w:pPr>
  </w:style>
  <w:style w:type="character" w:customStyle="1" w:styleId="ZhlavChar">
    <w:name w:val="Záhlaví Char"/>
    <w:link w:val="Zhlav"/>
    <w:uiPriority w:val="99"/>
    <w:semiHidden/>
    <w:locked/>
    <w:rPr>
      <w:rFonts w:cs="Times New Roman"/>
      <w:sz w:val="20"/>
      <w:szCs w:val="20"/>
    </w:rPr>
  </w:style>
  <w:style w:type="character" w:styleId="slostrnky">
    <w:name w:val="page number"/>
    <w:uiPriority w:val="99"/>
    <w:semiHidden/>
    <w:rsid w:val="00371C24"/>
    <w:rPr>
      <w:rFonts w:cs="Times New Roman"/>
    </w:rPr>
  </w:style>
  <w:style w:type="paragraph" w:styleId="Zpat">
    <w:name w:val="footer"/>
    <w:basedOn w:val="Normln"/>
    <w:link w:val="ZpatChar"/>
    <w:uiPriority w:val="99"/>
    <w:semiHidden/>
    <w:rsid w:val="00371C24"/>
    <w:pPr>
      <w:tabs>
        <w:tab w:val="center" w:pos="4536"/>
        <w:tab w:val="right" w:pos="9072"/>
      </w:tabs>
    </w:pPr>
  </w:style>
  <w:style w:type="character" w:customStyle="1" w:styleId="ZpatChar">
    <w:name w:val="Zápatí Char"/>
    <w:link w:val="Zpat"/>
    <w:uiPriority w:val="99"/>
    <w:semiHidden/>
    <w:locked/>
    <w:rPr>
      <w:rFonts w:cs="Times New Roman"/>
      <w:sz w:val="20"/>
      <w:szCs w:val="20"/>
    </w:rPr>
  </w:style>
  <w:style w:type="paragraph" w:styleId="Zkladntext3">
    <w:name w:val="Body Text 3"/>
    <w:basedOn w:val="Normln"/>
    <w:link w:val="Zkladntext3Char"/>
    <w:uiPriority w:val="99"/>
    <w:semiHidden/>
    <w:rsid w:val="00371C24"/>
    <w:rPr>
      <w:rFonts w:ascii="Arial" w:hAnsi="Arial" w:cs="Arial"/>
      <w:sz w:val="24"/>
      <w:szCs w:val="24"/>
    </w:rPr>
  </w:style>
  <w:style w:type="character" w:customStyle="1" w:styleId="Zkladntext3Char">
    <w:name w:val="Základní text 3 Char"/>
    <w:link w:val="Zkladntext3"/>
    <w:uiPriority w:val="99"/>
    <w:semiHidden/>
    <w:locked/>
    <w:rPr>
      <w:rFonts w:cs="Times New Roman"/>
      <w:sz w:val="16"/>
      <w:szCs w:val="16"/>
    </w:rPr>
  </w:style>
  <w:style w:type="paragraph" w:customStyle="1" w:styleId="a">
    <w:name w:val=":"/>
    <w:basedOn w:val="Normln"/>
    <w:uiPriority w:val="99"/>
    <w:rsid w:val="00371C24"/>
    <w:pPr>
      <w:widowControl w:val="0"/>
      <w:overflowPunct w:val="0"/>
      <w:autoSpaceDE w:val="0"/>
      <w:autoSpaceDN w:val="0"/>
      <w:adjustRightInd w:val="0"/>
      <w:textAlignment w:val="baseline"/>
    </w:pPr>
    <w:rPr>
      <w:b/>
      <w:bCs/>
      <w:sz w:val="44"/>
      <w:szCs w:val="44"/>
    </w:rPr>
  </w:style>
  <w:style w:type="paragraph" w:customStyle="1" w:styleId="BodyText21">
    <w:name w:val="Body Text 21"/>
    <w:basedOn w:val="Normln"/>
    <w:uiPriority w:val="99"/>
    <w:rsid w:val="00371C24"/>
    <w:pPr>
      <w:widowControl w:val="0"/>
      <w:overflowPunct w:val="0"/>
      <w:autoSpaceDE w:val="0"/>
      <w:autoSpaceDN w:val="0"/>
      <w:adjustRightInd w:val="0"/>
      <w:ind w:firstLine="708"/>
      <w:jc w:val="both"/>
      <w:textAlignment w:val="baseline"/>
    </w:pPr>
    <w:rPr>
      <w:sz w:val="24"/>
      <w:szCs w:val="24"/>
    </w:rPr>
  </w:style>
  <w:style w:type="paragraph" w:styleId="Zkladntextodsazen2">
    <w:name w:val="Body Text Indent 2"/>
    <w:basedOn w:val="Normln"/>
    <w:link w:val="Zkladntextodsazen2Char"/>
    <w:uiPriority w:val="99"/>
    <w:semiHidden/>
    <w:rsid w:val="00371C24"/>
    <w:pPr>
      <w:ind w:left="1418" w:hanging="1418"/>
    </w:pPr>
    <w:rPr>
      <w:rFonts w:ascii="Arial" w:hAnsi="Arial" w:cs="Arial"/>
      <w:sz w:val="24"/>
      <w:szCs w:val="24"/>
    </w:rPr>
  </w:style>
  <w:style w:type="character" w:customStyle="1" w:styleId="Zkladntextodsazen2Char">
    <w:name w:val="Základní text odsazený 2 Char"/>
    <w:link w:val="Zkladntextodsazen2"/>
    <w:uiPriority w:val="99"/>
    <w:semiHidden/>
    <w:locked/>
    <w:rPr>
      <w:rFonts w:cs="Times New Roman"/>
      <w:sz w:val="20"/>
      <w:szCs w:val="20"/>
    </w:rPr>
  </w:style>
  <w:style w:type="paragraph" w:styleId="Zkladntextodsazen3">
    <w:name w:val="Body Text Indent 3"/>
    <w:basedOn w:val="Normln"/>
    <w:link w:val="Zkladntextodsazen3Char"/>
    <w:uiPriority w:val="99"/>
    <w:semiHidden/>
    <w:rsid w:val="00371C24"/>
    <w:pPr>
      <w:ind w:left="1701" w:hanging="283"/>
    </w:pPr>
    <w:rPr>
      <w:rFonts w:ascii="Arial" w:hAnsi="Arial" w:cs="Arial"/>
      <w:sz w:val="24"/>
      <w:szCs w:val="24"/>
    </w:rPr>
  </w:style>
  <w:style w:type="character" w:customStyle="1" w:styleId="Zkladntextodsazen3Char">
    <w:name w:val="Základní text odsazený 3 Char"/>
    <w:link w:val="Zkladntextodsazen3"/>
    <w:uiPriority w:val="99"/>
    <w:semiHidden/>
    <w:locked/>
    <w:rPr>
      <w:rFonts w:cs="Times New Roman"/>
      <w:sz w:val="16"/>
      <w:szCs w:val="16"/>
    </w:rPr>
  </w:style>
  <w:style w:type="character" w:customStyle="1" w:styleId="StylZprvyElektronickPoty271">
    <w:name w:val="StylZprávyElektronickéPošty271"/>
    <w:uiPriority w:val="99"/>
    <w:rsid w:val="00371C24"/>
    <w:rPr>
      <w:rFonts w:ascii="Arial" w:hAnsi="Arial"/>
      <w:color w:val="000000"/>
      <w:sz w:val="20"/>
    </w:rPr>
  </w:style>
  <w:style w:type="paragraph" w:styleId="Podnadpis">
    <w:name w:val="Subtitle"/>
    <w:basedOn w:val="Normln"/>
    <w:link w:val="PodnadpisChar"/>
    <w:uiPriority w:val="99"/>
    <w:qFormat/>
    <w:rsid w:val="00371C24"/>
    <w:pPr>
      <w:jc w:val="center"/>
    </w:pPr>
    <w:rPr>
      <w:rFonts w:ascii="Arial" w:hAnsi="Arial" w:cs="Arial"/>
      <w:b/>
      <w:bCs/>
      <w:sz w:val="32"/>
      <w:szCs w:val="32"/>
    </w:rPr>
  </w:style>
  <w:style w:type="character" w:customStyle="1" w:styleId="PodnadpisChar">
    <w:name w:val="Podnadpis Char"/>
    <w:link w:val="Podnadpis"/>
    <w:uiPriority w:val="99"/>
    <w:locked/>
    <w:rPr>
      <w:rFonts w:ascii="Cambria" w:hAnsi="Cambria" w:cs="Times New Roman"/>
      <w:sz w:val="24"/>
      <w:szCs w:val="24"/>
    </w:rPr>
  </w:style>
  <w:style w:type="character" w:customStyle="1" w:styleId="ZkladntextChar">
    <w:name w:val="Základní text Char"/>
    <w:uiPriority w:val="99"/>
    <w:rsid w:val="00371C24"/>
    <w:rPr>
      <w:sz w:val="24"/>
      <w:lang w:val="cs-CZ" w:eastAsia="cs-CZ"/>
    </w:rPr>
  </w:style>
  <w:style w:type="paragraph" w:styleId="Textbubliny">
    <w:name w:val="Balloon Text"/>
    <w:basedOn w:val="Normln"/>
    <w:link w:val="TextbublinyChar"/>
    <w:uiPriority w:val="99"/>
    <w:semiHidden/>
    <w:rsid w:val="00371C24"/>
    <w:rPr>
      <w:rFonts w:ascii="Tahoma" w:hAnsi="Tahoma" w:cs="Tahoma"/>
      <w:sz w:val="16"/>
      <w:szCs w:val="16"/>
    </w:rPr>
  </w:style>
  <w:style w:type="character" w:customStyle="1" w:styleId="TextbublinyChar">
    <w:name w:val="Text bubliny Char"/>
    <w:link w:val="Textbubliny"/>
    <w:uiPriority w:val="99"/>
    <w:semiHidden/>
    <w:locked/>
    <w:rPr>
      <w:rFonts w:cs="Times New Roman"/>
      <w:sz w:val="2"/>
    </w:rPr>
  </w:style>
  <w:style w:type="character" w:styleId="Odkaznakoment">
    <w:name w:val="annotation reference"/>
    <w:uiPriority w:val="99"/>
    <w:semiHidden/>
    <w:rsid w:val="00371C24"/>
    <w:rPr>
      <w:rFonts w:cs="Times New Roman"/>
      <w:sz w:val="16"/>
    </w:rPr>
  </w:style>
  <w:style w:type="paragraph" w:styleId="Textkomente">
    <w:name w:val="annotation text"/>
    <w:basedOn w:val="Normln"/>
    <w:link w:val="TextkomenteChar"/>
    <w:uiPriority w:val="99"/>
    <w:semiHidden/>
    <w:rsid w:val="00371C24"/>
  </w:style>
  <w:style w:type="character" w:customStyle="1" w:styleId="TextkomenteChar">
    <w:name w:val="Text komentáře Char"/>
    <w:link w:val="Textkomente"/>
    <w:uiPriority w:val="99"/>
    <w:semiHidden/>
    <w:locked/>
    <w:rPr>
      <w:rFonts w:cs="Times New Roman"/>
      <w:sz w:val="20"/>
      <w:szCs w:val="20"/>
    </w:rPr>
  </w:style>
  <w:style w:type="paragraph" w:styleId="Pedmtkomente">
    <w:name w:val="annotation subject"/>
    <w:basedOn w:val="Textkomente"/>
    <w:next w:val="Textkomente"/>
    <w:link w:val="PedmtkomenteChar"/>
    <w:uiPriority w:val="99"/>
    <w:semiHidden/>
    <w:rsid w:val="00371C24"/>
    <w:rPr>
      <w:b/>
      <w:bCs/>
    </w:rPr>
  </w:style>
  <w:style w:type="character" w:customStyle="1" w:styleId="PedmtkomenteChar">
    <w:name w:val="Předmět komentáře Char"/>
    <w:link w:val="Pedmtkomente"/>
    <w:uiPriority w:val="99"/>
    <w:semiHidden/>
    <w:locked/>
    <w:rPr>
      <w:rFonts w:cs="Times New Roman"/>
      <w:b/>
      <w:bCs/>
      <w:sz w:val="20"/>
      <w:szCs w:val="20"/>
    </w:rPr>
  </w:style>
  <w:style w:type="paragraph" w:styleId="Zkladntext2">
    <w:name w:val="Body Text 2"/>
    <w:basedOn w:val="Normln"/>
    <w:link w:val="Zkladntext2Char"/>
    <w:uiPriority w:val="99"/>
    <w:semiHidden/>
    <w:rsid w:val="00371C24"/>
    <w:pPr>
      <w:autoSpaceDE w:val="0"/>
      <w:autoSpaceDN w:val="0"/>
      <w:spacing w:after="120" w:line="480" w:lineRule="auto"/>
    </w:pPr>
  </w:style>
  <w:style w:type="character" w:customStyle="1" w:styleId="Zkladntext2Char">
    <w:name w:val="Základní text 2 Char"/>
    <w:link w:val="Zkladntext2"/>
    <w:uiPriority w:val="99"/>
    <w:semiHidden/>
    <w:locked/>
    <w:rPr>
      <w:rFonts w:cs="Times New Roman"/>
      <w:sz w:val="20"/>
      <w:szCs w:val="20"/>
    </w:rPr>
  </w:style>
  <w:style w:type="character" w:styleId="Siln">
    <w:name w:val="Strong"/>
    <w:uiPriority w:val="99"/>
    <w:qFormat/>
    <w:rsid w:val="00371C24"/>
    <w:rPr>
      <w:rFonts w:cs="Times New Roman"/>
      <w:b/>
    </w:rPr>
  </w:style>
  <w:style w:type="paragraph" w:customStyle="1" w:styleId="Normln-zhlav">
    <w:name w:val="Normální - záhlaví"/>
    <w:basedOn w:val="Normln"/>
    <w:uiPriority w:val="99"/>
    <w:rsid w:val="00371C24"/>
    <w:pPr>
      <w:widowControl w:val="0"/>
      <w:overflowPunct w:val="0"/>
      <w:autoSpaceDE w:val="0"/>
      <w:autoSpaceDN w:val="0"/>
      <w:adjustRightInd w:val="0"/>
      <w:spacing w:before="80"/>
      <w:textAlignment w:val="baseline"/>
    </w:pPr>
    <w:rPr>
      <w:sz w:val="18"/>
      <w:lang w:val="sv-SE"/>
    </w:rPr>
  </w:style>
  <w:style w:type="paragraph" w:customStyle="1" w:styleId="ZkladntextIMP">
    <w:name w:val="Základní text_IMP"/>
    <w:basedOn w:val="Normln"/>
    <w:uiPriority w:val="99"/>
    <w:rsid w:val="00371C24"/>
    <w:pPr>
      <w:suppressAutoHyphens/>
      <w:spacing w:line="276" w:lineRule="auto"/>
    </w:pPr>
    <w:rPr>
      <w:sz w:val="24"/>
      <w:szCs w:val="24"/>
    </w:rPr>
  </w:style>
  <w:style w:type="character" w:customStyle="1" w:styleId="platne">
    <w:name w:val="platne"/>
    <w:uiPriority w:val="99"/>
    <w:rsid w:val="00371C24"/>
    <w:rPr>
      <w:rFonts w:cs="Times New Roman"/>
    </w:rPr>
  </w:style>
  <w:style w:type="paragraph" w:customStyle="1" w:styleId="2slovn">
    <w:name w:val="2 číslování"/>
    <w:basedOn w:val="Normln"/>
    <w:uiPriority w:val="99"/>
    <w:rsid w:val="00371C24"/>
    <w:pPr>
      <w:numPr>
        <w:numId w:val="1"/>
      </w:numPr>
    </w:pPr>
  </w:style>
  <w:style w:type="paragraph" w:customStyle="1" w:styleId="Kurzvatext">
    <w:name w:val="Kurzíva text"/>
    <w:basedOn w:val="Normln"/>
    <w:uiPriority w:val="99"/>
    <w:rsid w:val="00371C24"/>
    <w:pPr>
      <w:widowControl w:val="0"/>
      <w:spacing w:after="120"/>
      <w:jc w:val="both"/>
    </w:pPr>
    <w:rPr>
      <w:rFonts w:ascii="Arial" w:hAnsi="Arial" w:cs="Arial"/>
      <w:i/>
      <w:iCs/>
      <w:noProof/>
      <w:sz w:val="24"/>
      <w:szCs w:val="24"/>
    </w:rPr>
  </w:style>
  <w:style w:type="character" w:customStyle="1" w:styleId="KurzvatextChar">
    <w:name w:val="Kurzíva text Char"/>
    <w:uiPriority w:val="99"/>
    <w:rsid w:val="00371C24"/>
    <w:rPr>
      <w:rFonts w:ascii="Arial" w:hAnsi="Arial"/>
      <w:i/>
      <w:noProof/>
      <w:sz w:val="24"/>
      <w:lang w:val="cs-CZ" w:eastAsia="cs-CZ"/>
    </w:rPr>
  </w:style>
  <w:style w:type="paragraph" w:customStyle="1" w:styleId="Znak2text">
    <w:name w:val="Znak2 text"/>
    <w:basedOn w:val="Normln"/>
    <w:uiPriority w:val="99"/>
    <w:rsid w:val="00371C24"/>
    <w:pPr>
      <w:widowControl w:val="0"/>
      <w:numPr>
        <w:numId w:val="2"/>
      </w:numPr>
      <w:spacing w:after="120"/>
      <w:jc w:val="both"/>
    </w:pPr>
    <w:rPr>
      <w:rFonts w:ascii="Arial" w:hAnsi="Arial"/>
      <w:noProof/>
      <w:sz w:val="24"/>
    </w:rPr>
  </w:style>
  <w:style w:type="paragraph" w:customStyle="1" w:styleId="mojeodstavce">
    <w:name w:val="moje odstavce"/>
    <w:basedOn w:val="Normln"/>
    <w:uiPriority w:val="99"/>
    <w:rsid w:val="00371C24"/>
    <w:pPr>
      <w:widowControl w:val="0"/>
      <w:numPr>
        <w:numId w:val="3"/>
      </w:numPr>
      <w:adjustRightInd w:val="0"/>
      <w:spacing w:before="240"/>
      <w:jc w:val="both"/>
      <w:textAlignment w:val="baseline"/>
    </w:pPr>
    <w:rPr>
      <w:rFonts w:ascii="Arial" w:hAnsi="Arial"/>
      <w:sz w:val="24"/>
    </w:rPr>
  </w:style>
  <w:style w:type="paragraph" w:customStyle="1" w:styleId="Styl2">
    <w:name w:val="Styl2"/>
    <w:basedOn w:val="Normln"/>
    <w:uiPriority w:val="99"/>
    <w:rsid w:val="00371C24"/>
    <w:pPr>
      <w:widowControl w:val="0"/>
      <w:numPr>
        <w:ilvl w:val="3"/>
        <w:numId w:val="3"/>
      </w:numPr>
      <w:adjustRightInd w:val="0"/>
      <w:spacing w:line="360" w:lineRule="atLeast"/>
      <w:jc w:val="both"/>
      <w:textAlignment w:val="baseline"/>
    </w:pPr>
    <w:rPr>
      <w:rFonts w:ascii="Arial" w:hAnsi="Arial"/>
      <w:sz w:val="24"/>
    </w:rPr>
  </w:style>
  <w:style w:type="paragraph" w:customStyle="1" w:styleId="Radabodschze">
    <w:name w:val="Rada bod schůze"/>
    <w:basedOn w:val="Normln"/>
    <w:uiPriority w:val="99"/>
    <w:rsid w:val="00371C24"/>
    <w:pPr>
      <w:widowControl w:val="0"/>
      <w:spacing w:before="480" w:after="480"/>
      <w:jc w:val="both"/>
    </w:pPr>
    <w:rPr>
      <w:rFonts w:ascii="Arial" w:hAnsi="Arial"/>
      <w:b/>
      <w:sz w:val="28"/>
    </w:rPr>
  </w:style>
  <w:style w:type="character" w:customStyle="1" w:styleId="Tunproloenznak">
    <w:name w:val="Tučný proložený znak"/>
    <w:uiPriority w:val="99"/>
    <w:rsid w:val="00371C24"/>
    <w:rPr>
      <w:rFonts w:ascii="Arial" w:hAnsi="Arial"/>
      <w:b/>
      <w:color w:val="auto"/>
      <w:spacing w:val="70"/>
      <w:sz w:val="24"/>
      <w:u w:val="none"/>
      <w:vertAlign w:val="baseline"/>
    </w:rPr>
  </w:style>
  <w:style w:type="paragraph" w:customStyle="1" w:styleId="Normln0">
    <w:name w:val="Normální~"/>
    <w:basedOn w:val="Normln"/>
    <w:uiPriority w:val="99"/>
    <w:rsid w:val="00371C24"/>
    <w:pPr>
      <w:widowControl w:val="0"/>
    </w:pPr>
    <w:rPr>
      <w:noProof/>
      <w:sz w:val="24"/>
    </w:rPr>
  </w:style>
  <w:style w:type="character" w:customStyle="1" w:styleId="platne1">
    <w:name w:val="platne1"/>
    <w:uiPriority w:val="99"/>
    <w:rsid w:val="00371C24"/>
    <w:rPr>
      <w:rFonts w:cs="Times New Roman"/>
    </w:rPr>
  </w:style>
  <w:style w:type="paragraph" w:customStyle="1" w:styleId="Smlouvanadpis4">
    <w:name w:val="Smlouva nadpis4"/>
    <w:basedOn w:val="Normln"/>
    <w:uiPriority w:val="99"/>
    <w:rsid w:val="00371C24"/>
    <w:pPr>
      <w:keepNext/>
      <w:widowControl w:val="0"/>
      <w:numPr>
        <w:numId w:val="4"/>
      </w:numPr>
      <w:tabs>
        <w:tab w:val="left" w:pos="284"/>
      </w:tabs>
      <w:spacing w:before="360" w:after="360"/>
      <w:jc w:val="center"/>
    </w:pPr>
    <w:rPr>
      <w:rFonts w:ascii="Arial" w:hAnsi="Arial" w:cs="Arial"/>
      <w:b/>
      <w:bCs/>
      <w:noProof/>
      <w:sz w:val="24"/>
      <w:szCs w:val="24"/>
    </w:rPr>
  </w:style>
  <w:style w:type="character" w:styleId="Hypertextovodkaz">
    <w:name w:val="Hyperlink"/>
    <w:uiPriority w:val="99"/>
    <w:semiHidden/>
    <w:rsid w:val="00371C24"/>
    <w:rPr>
      <w:rFonts w:cs="Times New Roman"/>
      <w:color w:val="0000FF"/>
      <w:u w:val="single"/>
    </w:rPr>
  </w:style>
  <w:style w:type="paragraph" w:customStyle="1" w:styleId="Import5">
    <w:name w:val="Import 5"/>
    <w:uiPriority w:val="99"/>
    <w:rsid w:val="00371C24"/>
    <w:pPr>
      <w:tabs>
        <w:tab w:val="left" w:pos="792"/>
        <w:tab w:val="left" w:pos="1656"/>
        <w:tab w:val="left" w:pos="2520"/>
        <w:tab w:val="left" w:pos="3384"/>
        <w:tab w:val="left" w:pos="4248"/>
        <w:tab w:val="left" w:pos="5112"/>
        <w:tab w:val="left" w:pos="5976"/>
        <w:tab w:val="left" w:pos="6840"/>
        <w:tab w:val="left" w:pos="7704"/>
      </w:tabs>
      <w:jc w:val="both"/>
    </w:pPr>
    <w:rPr>
      <w:rFonts w:ascii="Avinion" w:hAnsi="Avinion"/>
      <w:sz w:val="24"/>
      <w:lang w:val="en-US"/>
    </w:rPr>
  </w:style>
  <w:style w:type="character" w:customStyle="1" w:styleId="dudkovam">
    <w:name w:val="dudkovam"/>
    <w:uiPriority w:val="99"/>
    <w:semiHidden/>
    <w:rsid w:val="00371C24"/>
    <w:rPr>
      <w:color w:val="000000"/>
    </w:rPr>
  </w:style>
  <w:style w:type="paragraph" w:styleId="Rozloendokumentu">
    <w:name w:val="Document Map"/>
    <w:basedOn w:val="Normln"/>
    <w:link w:val="RozloendokumentuChar"/>
    <w:uiPriority w:val="99"/>
    <w:semiHidden/>
    <w:rsid w:val="00371C24"/>
    <w:pPr>
      <w:shd w:val="clear" w:color="auto" w:fill="000080"/>
    </w:pPr>
    <w:rPr>
      <w:rFonts w:ascii="Tahoma" w:hAnsi="Tahoma" w:cs="Tahoma"/>
    </w:rPr>
  </w:style>
  <w:style w:type="character" w:customStyle="1" w:styleId="RozloendokumentuChar">
    <w:name w:val="Rozložení dokumentu Char"/>
    <w:link w:val="Rozloendokumentu"/>
    <w:uiPriority w:val="99"/>
    <w:semiHidden/>
    <w:locked/>
    <w:rPr>
      <w:rFonts w:cs="Times New Roman"/>
      <w:sz w:val="2"/>
    </w:rPr>
  </w:style>
  <w:style w:type="character" w:customStyle="1" w:styleId="ZkladntextodsazenChar">
    <w:name w:val="Základní text odsazený Char"/>
    <w:uiPriority w:val="99"/>
    <w:rsid w:val="00371C24"/>
    <w:rPr>
      <w:sz w:val="24"/>
    </w:rPr>
  </w:style>
  <w:style w:type="paragraph" w:styleId="Odstavecseseznamem">
    <w:name w:val="List Paragraph"/>
    <w:basedOn w:val="Normln"/>
    <w:link w:val="OdstavecseseznamemChar"/>
    <w:uiPriority w:val="99"/>
    <w:qFormat/>
    <w:rsid w:val="00371C24"/>
    <w:pPr>
      <w:ind w:left="720"/>
    </w:pPr>
    <w:rPr>
      <w:rFonts w:ascii="Calibri" w:hAnsi="Calibri"/>
      <w:sz w:val="22"/>
    </w:rPr>
  </w:style>
  <w:style w:type="paragraph" w:customStyle="1" w:styleId="Default">
    <w:name w:val="Default"/>
    <w:uiPriority w:val="99"/>
    <w:rsid w:val="002C600E"/>
    <w:pPr>
      <w:autoSpaceDE w:val="0"/>
      <w:autoSpaceDN w:val="0"/>
      <w:adjustRightInd w:val="0"/>
    </w:pPr>
    <w:rPr>
      <w:rFonts w:ascii="Arial" w:hAnsi="Arial" w:cs="Arial"/>
      <w:color w:val="000000"/>
      <w:sz w:val="24"/>
      <w:szCs w:val="24"/>
    </w:rPr>
  </w:style>
  <w:style w:type="character" w:customStyle="1" w:styleId="nowrap">
    <w:name w:val="nowrap"/>
    <w:uiPriority w:val="99"/>
    <w:rsid w:val="003B0CAB"/>
  </w:style>
  <w:style w:type="paragraph" w:customStyle="1" w:styleId="Hlavikajnadpis">
    <w:name w:val="Hlavička č.j. nadpis"/>
    <w:basedOn w:val="Normln"/>
    <w:uiPriority w:val="99"/>
    <w:rsid w:val="00A44CA1"/>
    <w:pPr>
      <w:widowControl w:val="0"/>
      <w:spacing w:before="40" w:after="40"/>
      <w:jc w:val="both"/>
    </w:pPr>
    <w:rPr>
      <w:rFonts w:ascii="Arial" w:hAnsi="Arial"/>
      <w:sz w:val="18"/>
    </w:rPr>
  </w:style>
  <w:style w:type="character" w:customStyle="1" w:styleId="OdstavecseseznamemChar">
    <w:name w:val="Odstavec se seznamem Char"/>
    <w:link w:val="Odstavecseseznamem"/>
    <w:uiPriority w:val="99"/>
    <w:locked/>
    <w:rsid w:val="001B0108"/>
    <w:rPr>
      <w:rFonts w:ascii="Calibri" w:hAnsi="Calibr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26109023">
      <w:marLeft w:val="0"/>
      <w:marRight w:val="0"/>
      <w:marTop w:val="0"/>
      <w:marBottom w:val="0"/>
      <w:divBdr>
        <w:top w:val="none" w:sz="0" w:space="0" w:color="auto"/>
        <w:left w:val="none" w:sz="0" w:space="0" w:color="auto"/>
        <w:bottom w:val="none" w:sz="0" w:space="0" w:color="auto"/>
        <w:right w:val="none" w:sz="0" w:space="0" w:color="auto"/>
      </w:divBdr>
    </w:div>
    <w:div w:id="1926109024">
      <w:marLeft w:val="0"/>
      <w:marRight w:val="0"/>
      <w:marTop w:val="0"/>
      <w:marBottom w:val="0"/>
      <w:divBdr>
        <w:top w:val="none" w:sz="0" w:space="0" w:color="auto"/>
        <w:left w:val="none" w:sz="0" w:space="0" w:color="auto"/>
        <w:bottom w:val="none" w:sz="0" w:space="0" w:color="auto"/>
        <w:right w:val="none" w:sz="0" w:space="0" w:color="auto"/>
      </w:divBdr>
    </w:div>
    <w:div w:id="1926109025">
      <w:marLeft w:val="0"/>
      <w:marRight w:val="0"/>
      <w:marTop w:val="0"/>
      <w:marBottom w:val="0"/>
      <w:divBdr>
        <w:top w:val="none" w:sz="0" w:space="0" w:color="auto"/>
        <w:left w:val="none" w:sz="0" w:space="0" w:color="auto"/>
        <w:bottom w:val="none" w:sz="0" w:space="0" w:color="auto"/>
        <w:right w:val="none" w:sz="0" w:space="0" w:color="auto"/>
      </w:divBdr>
    </w:div>
    <w:div w:id="1926109026">
      <w:marLeft w:val="0"/>
      <w:marRight w:val="0"/>
      <w:marTop w:val="0"/>
      <w:marBottom w:val="0"/>
      <w:divBdr>
        <w:top w:val="none" w:sz="0" w:space="0" w:color="auto"/>
        <w:left w:val="none" w:sz="0" w:space="0" w:color="auto"/>
        <w:bottom w:val="none" w:sz="0" w:space="0" w:color="auto"/>
        <w:right w:val="none" w:sz="0" w:space="0" w:color="auto"/>
      </w:divBdr>
    </w:div>
    <w:div w:id="1926109027">
      <w:marLeft w:val="0"/>
      <w:marRight w:val="0"/>
      <w:marTop w:val="0"/>
      <w:marBottom w:val="0"/>
      <w:divBdr>
        <w:top w:val="none" w:sz="0" w:space="0" w:color="auto"/>
        <w:left w:val="none" w:sz="0" w:space="0" w:color="auto"/>
        <w:bottom w:val="none" w:sz="0" w:space="0" w:color="auto"/>
        <w:right w:val="none" w:sz="0" w:space="0" w:color="auto"/>
      </w:divBdr>
    </w:div>
    <w:div w:id="1926109028">
      <w:marLeft w:val="0"/>
      <w:marRight w:val="0"/>
      <w:marTop w:val="0"/>
      <w:marBottom w:val="0"/>
      <w:divBdr>
        <w:top w:val="none" w:sz="0" w:space="0" w:color="auto"/>
        <w:left w:val="none" w:sz="0" w:space="0" w:color="auto"/>
        <w:bottom w:val="none" w:sz="0" w:space="0" w:color="auto"/>
        <w:right w:val="none" w:sz="0" w:space="0" w:color="auto"/>
      </w:divBdr>
    </w:div>
    <w:div w:id="1926109029">
      <w:marLeft w:val="0"/>
      <w:marRight w:val="0"/>
      <w:marTop w:val="0"/>
      <w:marBottom w:val="0"/>
      <w:divBdr>
        <w:top w:val="none" w:sz="0" w:space="0" w:color="auto"/>
        <w:left w:val="none" w:sz="0" w:space="0" w:color="auto"/>
        <w:bottom w:val="none" w:sz="0" w:space="0" w:color="auto"/>
        <w:right w:val="none" w:sz="0" w:space="0" w:color="auto"/>
      </w:divBdr>
    </w:div>
    <w:div w:id="1926109030">
      <w:marLeft w:val="0"/>
      <w:marRight w:val="0"/>
      <w:marTop w:val="0"/>
      <w:marBottom w:val="0"/>
      <w:divBdr>
        <w:top w:val="none" w:sz="0" w:space="0" w:color="auto"/>
        <w:left w:val="none" w:sz="0" w:space="0" w:color="auto"/>
        <w:bottom w:val="none" w:sz="0" w:space="0" w:color="auto"/>
        <w:right w:val="none" w:sz="0" w:space="0" w:color="auto"/>
      </w:divBdr>
    </w:div>
    <w:div w:id="1926109031">
      <w:marLeft w:val="0"/>
      <w:marRight w:val="0"/>
      <w:marTop w:val="0"/>
      <w:marBottom w:val="0"/>
      <w:divBdr>
        <w:top w:val="none" w:sz="0" w:space="0" w:color="auto"/>
        <w:left w:val="none" w:sz="0" w:space="0" w:color="auto"/>
        <w:bottom w:val="none" w:sz="0" w:space="0" w:color="auto"/>
        <w:right w:val="none" w:sz="0" w:space="0" w:color="auto"/>
      </w:divBdr>
    </w:div>
    <w:div w:id="1926109032">
      <w:marLeft w:val="0"/>
      <w:marRight w:val="0"/>
      <w:marTop w:val="0"/>
      <w:marBottom w:val="0"/>
      <w:divBdr>
        <w:top w:val="none" w:sz="0" w:space="0" w:color="auto"/>
        <w:left w:val="none" w:sz="0" w:space="0" w:color="auto"/>
        <w:bottom w:val="none" w:sz="0" w:space="0" w:color="auto"/>
        <w:right w:val="none" w:sz="0" w:space="0" w:color="auto"/>
      </w:divBdr>
    </w:div>
    <w:div w:id="1926109033">
      <w:marLeft w:val="0"/>
      <w:marRight w:val="0"/>
      <w:marTop w:val="0"/>
      <w:marBottom w:val="0"/>
      <w:divBdr>
        <w:top w:val="none" w:sz="0" w:space="0" w:color="auto"/>
        <w:left w:val="none" w:sz="0" w:space="0" w:color="auto"/>
        <w:bottom w:val="none" w:sz="0" w:space="0" w:color="auto"/>
        <w:right w:val="none" w:sz="0" w:space="0" w:color="auto"/>
      </w:divBdr>
    </w:div>
    <w:div w:id="192610903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microsoft.com/office/2011/relationships/people" Target="people.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2</Pages>
  <Words>665</Words>
  <Characters>3927</Characters>
  <Application>Microsoft Office Word</Application>
  <DocSecurity>0</DocSecurity>
  <Lines>32</Lines>
  <Paragraphs>9</Paragraphs>
  <ScaleCrop>false</ScaleCrop>
  <HeadingPairs>
    <vt:vector size="2" baseType="variant">
      <vt:variant>
        <vt:lpstr>Název</vt:lpstr>
      </vt:variant>
      <vt:variant>
        <vt:i4>1</vt:i4>
      </vt:variant>
    </vt:vector>
  </HeadingPairs>
  <TitlesOfParts>
    <vt:vector size="1" baseType="lpstr">
      <vt:lpstr>MĚSTO ŠTERNBERK</vt:lpstr>
    </vt:vector>
  </TitlesOfParts>
  <Company>Hewlett-Packard Company</Company>
  <LinksUpToDate>false</LinksUpToDate>
  <CharactersWithSpaces>4583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MĚSTO ŠTERNBERK</dc:title>
  <dc:subject/>
  <dc:creator>Aleš Houserek</dc:creator>
  <cp:keywords/>
  <dc:description/>
  <cp:lastModifiedBy>Lucie Krátká</cp:lastModifiedBy>
  <cp:revision>10</cp:revision>
  <cp:lastPrinted>2020-12-10T10:09:00Z</cp:lastPrinted>
  <dcterms:created xsi:type="dcterms:W3CDTF">2020-03-30T05:20:00Z</dcterms:created>
  <dcterms:modified xsi:type="dcterms:W3CDTF">2020-12-10T10:09:00Z</dcterms:modified>
</cp:coreProperties>
</file>